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66D9E" w14:textId="77777777" w:rsidR="007B1A0F" w:rsidRPr="007B1A0F" w:rsidRDefault="007B1A0F" w:rsidP="007B1A0F">
      <w:pPr>
        <w:jc w:val="both"/>
        <w:rPr>
          <w:rFonts w:ascii="Tahoma" w:hAnsi="Tahoma" w:cs="Tahoma"/>
          <w:b/>
          <w:bCs/>
          <w:i/>
          <w:iCs/>
          <w:lang w:val="gsw-FR"/>
        </w:rPr>
      </w:pPr>
      <w:r w:rsidRPr="007B1A0F">
        <w:rPr>
          <w:rFonts w:ascii="Tahoma" w:hAnsi="Tahoma" w:cs="Tahoma"/>
          <w:b/>
          <w:bCs/>
          <w:i/>
          <w:iCs/>
          <w:lang w:val="gsw-FR"/>
        </w:rPr>
        <w:t>Silahkan pilih jenis standar yang diinginkan untuk dilakukan</w:t>
      </w:r>
      <w:r w:rsidRPr="007B1A0F">
        <w:rPr>
          <w:rFonts w:ascii="Tahoma" w:hAnsi="Tahoma" w:cs="Tahoma"/>
          <w:b/>
          <w:bCs/>
          <w:i/>
          <w:iCs/>
          <w:lang w:val="id-ID"/>
        </w:rPr>
        <w:t xml:space="preserve"> </w:t>
      </w:r>
      <w:r w:rsidRPr="007B1A0F">
        <w:rPr>
          <w:rFonts w:ascii="Tahoma" w:hAnsi="Tahoma" w:cs="Tahoma"/>
          <w:b/>
          <w:bCs/>
          <w:i/>
          <w:iCs/>
          <w:lang w:val="gsw-FR"/>
        </w:rPr>
        <w:t>sertifikasi</w:t>
      </w:r>
    </w:p>
    <w:p w14:paraId="6A17A14F" w14:textId="369FE3BD" w:rsidR="005F52DF" w:rsidRDefault="00567CE9" w:rsidP="005F52DF">
      <w:pPr>
        <w:pStyle w:val="ListParagraph"/>
        <w:spacing w:after="0"/>
        <w:ind w:hanging="360"/>
        <w:jc w:val="both"/>
        <w:rPr>
          <w:rFonts w:ascii="Arial Narrow" w:hAnsi="Arial Narrow"/>
          <w:i/>
          <w:lang w:val="id-ID"/>
        </w:rPr>
      </w:pPr>
      <w:sdt>
        <w:sdtPr>
          <w:rPr>
            <w:rFonts w:ascii="Tahoma" w:hAnsi="Tahoma" w:cs="Tahoma"/>
            <w:color w:val="FF0000"/>
            <w:sz w:val="20"/>
            <w:lang w:val="gsw-FR"/>
          </w:rPr>
          <w:id w:val="-183367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52DF">
            <w:rPr>
              <w:rFonts w:ascii="MS Gothic" w:eastAsia="MS Gothic" w:hAnsi="MS Gothic" w:cs="Tahoma" w:hint="eastAsia"/>
              <w:color w:val="FF0000"/>
              <w:sz w:val="20"/>
              <w:lang w:val="gsw-FR"/>
            </w:rPr>
            <w:t>☐</w:t>
          </w:r>
        </w:sdtContent>
      </w:sdt>
      <w:r w:rsidR="005F52DF" w:rsidRPr="00B26923" w:rsidDel="005F52DF">
        <w:rPr>
          <w:rFonts w:ascii="Tahoma" w:hAnsi="Tahoma" w:cs="Tahoma"/>
          <w:color w:val="FF0000"/>
          <w:sz w:val="20"/>
          <w:lang w:val="gsw-FR"/>
        </w:rPr>
        <w:t xml:space="preserve"> </w:t>
      </w:r>
      <w:r w:rsidR="005F52DF">
        <w:rPr>
          <w:rFonts w:ascii="Tahoma" w:hAnsi="Tahoma" w:cs="Tahoma"/>
          <w:color w:val="FF0000"/>
          <w:sz w:val="20"/>
          <w:lang w:val="gsw-FR"/>
        </w:rPr>
        <w:tab/>
      </w:r>
      <w:r w:rsidR="005F52DF" w:rsidRPr="00E716CF">
        <w:rPr>
          <w:rFonts w:ascii="Arial Narrow" w:hAnsi="Arial Narrow"/>
          <w:i/>
        </w:rPr>
        <w:t>Sertifikasi Pengelo</w:t>
      </w:r>
      <w:r w:rsidR="005F52DF">
        <w:rPr>
          <w:rFonts w:ascii="Arial Narrow" w:hAnsi="Arial Narrow"/>
          <w:i/>
        </w:rPr>
        <w:t>l</w:t>
      </w:r>
      <w:r w:rsidR="005F52DF" w:rsidRPr="00E716CF">
        <w:rPr>
          <w:rFonts w:ascii="Arial Narrow" w:hAnsi="Arial Narrow"/>
          <w:i/>
        </w:rPr>
        <w:t>aan Hutan Produksi Lestari (PHPL)</w:t>
      </w:r>
      <w:r w:rsidR="005F52DF">
        <w:rPr>
          <w:rFonts w:ascii="Arial Narrow" w:hAnsi="Arial Narrow"/>
          <w:i/>
          <w:lang w:val="id-ID"/>
        </w:rPr>
        <w:t xml:space="preserve"> </w:t>
      </w:r>
      <w:r w:rsidR="005F52DF">
        <w:rPr>
          <w:rFonts w:ascii="Arial Narrow" w:hAnsi="Arial Narrow"/>
          <w:i/>
        </w:rPr>
        <w:t xml:space="preserve">skema KLHK untuk </w:t>
      </w:r>
      <w:sdt>
        <w:sdtPr>
          <w:rPr>
            <w:rFonts w:ascii="Arial Narrow" w:hAnsi="Arial Narrow"/>
            <w:i/>
          </w:rPr>
          <w:alias w:val="pilih salah satu"/>
          <w:tag w:val="pilih salah satu"/>
          <w:id w:val="872432421"/>
          <w:placeholder>
            <w:docPart w:val="A4A4B9BBF51B47C5834D859BAC3801BB"/>
          </w:placeholder>
          <w:showingPlcHdr/>
          <w15:color w:val="FFFF00"/>
          <w:dropDownList>
            <w:listItem w:value="Choose an item."/>
            <w:listItem w:displayText="IUPHHK-HA" w:value="IUPHHK-HA"/>
            <w:listItem w:displayText="IUPHHK-HT" w:value="IUPHHK-HT"/>
            <w:listItem w:displayText="Hak Pengelolaan" w:value="Hak Pengelolaan"/>
          </w:dropDownList>
        </w:sdtPr>
        <w:sdtEndPr/>
        <w:sdtContent>
          <w:r w:rsidR="005F52DF" w:rsidRPr="006A758C">
            <w:rPr>
              <w:rStyle w:val="PlaceholderText"/>
              <w:shd w:val="clear" w:color="auto" w:fill="FFFF00"/>
            </w:rPr>
            <w:t>Choose an item.</w:t>
          </w:r>
        </w:sdtContent>
      </w:sdt>
      <w:r w:rsidR="005F52DF">
        <w:rPr>
          <w:rFonts w:ascii="Arial Narrow" w:hAnsi="Arial Narrow"/>
          <w:i/>
          <w:lang w:val="id-ID"/>
        </w:rPr>
        <w:t xml:space="preserve"> </w:t>
      </w:r>
    </w:p>
    <w:p w14:paraId="78082315" w14:textId="3909BB29" w:rsidR="007B1A0F" w:rsidRDefault="00567CE9" w:rsidP="007B1A0F">
      <w:pPr>
        <w:pStyle w:val="ListParagraph"/>
        <w:spacing w:after="0"/>
        <w:ind w:hanging="360"/>
        <w:jc w:val="both"/>
        <w:rPr>
          <w:rFonts w:ascii="Arial Narrow" w:hAnsi="Arial Narrow"/>
          <w:i/>
          <w:lang w:val="id-ID"/>
        </w:rPr>
      </w:pPr>
      <w:sdt>
        <w:sdtPr>
          <w:rPr>
            <w:rFonts w:ascii="Tahoma" w:hAnsi="Tahoma" w:cs="Tahoma"/>
            <w:color w:val="FF0000"/>
            <w:sz w:val="20"/>
            <w:lang w:val="gsw-FR"/>
          </w:rPr>
          <w:id w:val="1314755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52DF">
            <w:rPr>
              <w:rFonts w:ascii="MS Gothic" w:eastAsia="MS Gothic" w:hAnsi="MS Gothic" w:cs="Tahoma" w:hint="eastAsia"/>
              <w:color w:val="FF0000"/>
              <w:sz w:val="20"/>
              <w:lang w:val="gsw-FR"/>
            </w:rPr>
            <w:t>☐</w:t>
          </w:r>
        </w:sdtContent>
      </w:sdt>
      <w:r w:rsidR="005F52DF">
        <w:rPr>
          <w:rFonts w:ascii="Tahoma" w:hAnsi="Tahoma" w:cs="Tahoma"/>
          <w:color w:val="FF0000"/>
          <w:sz w:val="20"/>
          <w:lang w:val="gsw-FR"/>
        </w:rPr>
        <w:tab/>
      </w:r>
      <w:proofErr w:type="spellStart"/>
      <w:r w:rsidR="00F44D2D" w:rsidRPr="00ED0D67">
        <w:rPr>
          <w:rFonts w:ascii="Arial Narrow" w:hAnsi="Arial Narrow"/>
          <w:i/>
        </w:rPr>
        <w:t>Sertifikasi</w:t>
      </w:r>
      <w:proofErr w:type="spellEnd"/>
      <w:r w:rsidR="00F44D2D" w:rsidRPr="00ED0D67">
        <w:rPr>
          <w:rFonts w:ascii="Arial Narrow" w:hAnsi="Arial Narrow"/>
          <w:i/>
        </w:rPr>
        <w:t xml:space="preserve"> </w:t>
      </w:r>
      <w:proofErr w:type="spellStart"/>
      <w:r w:rsidR="00F44D2D" w:rsidRPr="00ED0D67">
        <w:rPr>
          <w:rFonts w:ascii="Arial Narrow" w:hAnsi="Arial Narrow"/>
          <w:i/>
        </w:rPr>
        <w:t>Legalitas</w:t>
      </w:r>
      <w:proofErr w:type="spellEnd"/>
      <w:r w:rsidR="00F44D2D" w:rsidRPr="00ED0D67">
        <w:rPr>
          <w:rFonts w:ascii="Arial Narrow" w:hAnsi="Arial Narrow"/>
          <w:i/>
        </w:rPr>
        <w:t xml:space="preserve"> </w:t>
      </w:r>
      <w:proofErr w:type="spellStart"/>
      <w:r w:rsidR="00F44D2D" w:rsidRPr="00ED0D67">
        <w:rPr>
          <w:rFonts w:ascii="Arial Narrow" w:hAnsi="Arial Narrow"/>
          <w:i/>
        </w:rPr>
        <w:t>Kayu</w:t>
      </w:r>
      <w:proofErr w:type="spellEnd"/>
      <w:r w:rsidR="00F44D2D" w:rsidRPr="00ED0D67">
        <w:rPr>
          <w:rFonts w:ascii="Arial Narrow" w:hAnsi="Arial Narrow"/>
          <w:i/>
        </w:rPr>
        <w:t xml:space="preserve"> (</w:t>
      </w:r>
      <w:r w:rsidR="00F44D2D">
        <w:rPr>
          <w:rFonts w:ascii="Arial Narrow" w:hAnsi="Arial Narrow"/>
          <w:i/>
        </w:rPr>
        <w:t>S-</w:t>
      </w:r>
      <w:r w:rsidR="00F44D2D" w:rsidRPr="00ED0D67">
        <w:rPr>
          <w:rFonts w:ascii="Arial Narrow" w:hAnsi="Arial Narrow"/>
          <w:i/>
        </w:rPr>
        <w:t xml:space="preserve">LK) </w:t>
      </w:r>
      <w:proofErr w:type="spellStart"/>
      <w:r w:rsidR="005F52DF">
        <w:rPr>
          <w:rFonts w:ascii="Arial Narrow" w:hAnsi="Arial Narrow"/>
          <w:i/>
        </w:rPr>
        <w:t>skema</w:t>
      </w:r>
      <w:proofErr w:type="spellEnd"/>
      <w:r w:rsidR="005F52DF">
        <w:rPr>
          <w:rFonts w:ascii="Arial Narrow" w:hAnsi="Arial Narrow"/>
          <w:i/>
        </w:rPr>
        <w:t xml:space="preserve"> KLHK </w:t>
      </w:r>
      <w:proofErr w:type="spellStart"/>
      <w:r w:rsidR="005F52DF">
        <w:rPr>
          <w:rFonts w:ascii="Arial Narrow" w:hAnsi="Arial Narrow"/>
          <w:i/>
        </w:rPr>
        <w:t>untuk</w:t>
      </w:r>
      <w:proofErr w:type="spellEnd"/>
      <w:r w:rsidR="005F52DF">
        <w:rPr>
          <w:rFonts w:ascii="Arial Narrow" w:hAnsi="Arial Narrow"/>
          <w:i/>
        </w:rPr>
        <w:t xml:space="preserve"> </w:t>
      </w:r>
      <w:sdt>
        <w:sdtPr>
          <w:rPr>
            <w:rFonts w:ascii="Arial Narrow" w:hAnsi="Arial Narrow"/>
            <w:i/>
          </w:rPr>
          <w:id w:val="-456337904"/>
          <w:placeholder>
            <w:docPart w:val="DefaultPlaceholder_-1854013438"/>
          </w:placeholder>
          <w:showingPlcHdr/>
          <w15:color w:val="FFFF00"/>
          <w:dropDownList>
            <w:listItem w:value="Choose an item."/>
            <w:listItem w:displayText="IUPHHK-HA" w:value="IUPHHK-HA"/>
            <w:listItem w:displayText="IUPHHK-HT" w:value="IUPHHK-HT"/>
            <w:listItem w:displayText="Pemilik Hutan Hak" w:value="Pemilik Hutan Hak"/>
            <w:listItem w:displayText="IUPHKm" w:value="IUPHKm"/>
            <w:listItem w:displayText="IUPHHK-HTR" w:value="IUPHHK-HTR"/>
            <w:listItem w:displayText="IPK" w:value="IPK"/>
          </w:dropDownList>
        </w:sdtPr>
        <w:sdtEndPr/>
        <w:sdtContent>
          <w:r w:rsidR="005F52DF" w:rsidRPr="00DE4682">
            <w:rPr>
              <w:rStyle w:val="PlaceholderText"/>
              <w:shd w:val="clear" w:color="auto" w:fill="FFFF00"/>
            </w:rPr>
            <w:t>Choose an item.</w:t>
          </w:r>
        </w:sdtContent>
      </w:sdt>
      <w:r w:rsidR="00A10230">
        <w:rPr>
          <w:rFonts w:ascii="Arial Narrow" w:hAnsi="Arial Narrow"/>
          <w:i/>
          <w:lang w:val="id-ID"/>
        </w:rPr>
        <w:t xml:space="preserve"> </w:t>
      </w:r>
    </w:p>
    <w:p w14:paraId="30F99D9D" w14:textId="7822B448" w:rsidR="00533026" w:rsidRDefault="00567CE9" w:rsidP="00DE4682">
      <w:pPr>
        <w:pStyle w:val="ListParagraph"/>
        <w:spacing w:after="0"/>
        <w:ind w:left="360"/>
        <w:jc w:val="both"/>
        <w:rPr>
          <w:rFonts w:ascii="Arial Narrow" w:hAnsi="Arial Narrow"/>
          <w:i/>
        </w:rPr>
      </w:pPr>
      <w:sdt>
        <w:sdtPr>
          <w:rPr>
            <w:rFonts w:ascii="Tahoma" w:hAnsi="Tahoma" w:cs="Tahoma"/>
            <w:color w:val="FF0000"/>
            <w:sz w:val="20"/>
            <w:lang w:val="gsw-FR"/>
          </w:rPr>
          <w:id w:val="-618999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52DF">
            <w:rPr>
              <w:rFonts w:ascii="MS Gothic" w:eastAsia="MS Gothic" w:hAnsi="MS Gothic" w:cs="Tahoma" w:hint="eastAsia"/>
              <w:color w:val="FF0000"/>
              <w:sz w:val="20"/>
              <w:lang w:val="gsw-FR"/>
            </w:rPr>
            <w:t>☐</w:t>
          </w:r>
        </w:sdtContent>
      </w:sdt>
      <w:r w:rsidR="00741D0D">
        <w:rPr>
          <w:rFonts w:ascii="Tahoma" w:hAnsi="Tahoma" w:cs="Tahoma"/>
          <w:color w:val="FF0000"/>
          <w:sz w:val="20"/>
          <w:lang w:val="gsw-FR"/>
        </w:rPr>
        <w:t xml:space="preserve">   </w:t>
      </w:r>
      <w:proofErr w:type="spellStart"/>
      <w:r w:rsidR="00533026" w:rsidRPr="00E716CF">
        <w:rPr>
          <w:rFonts w:ascii="Arial Narrow" w:hAnsi="Arial Narrow"/>
          <w:i/>
        </w:rPr>
        <w:t>Sertifikasi</w:t>
      </w:r>
      <w:proofErr w:type="spellEnd"/>
      <w:r w:rsidR="00533026" w:rsidRPr="00E716CF">
        <w:rPr>
          <w:rFonts w:ascii="Arial Narrow" w:hAnsi="Arial Narrow"/>
          <w:i/>
        </w:rPr>
        <w:t xml:space="preserve"> </w:t>
      </w:r>
      <w:proofErr w:type="spellStart"/>
      <w:r w:rsidR="00533026" w:rsidRPr="00E716CF">
        <w:rPr>
          <w:rFonts w:ascii="Arial Narrow" w:hAnsi="Arial Narrow"/>
          <w:i/>
        </w:rPr>
        <w:t>Pengelo</w:t>
      </w:r>
      <w:r w:rsidR="00533026">
        <w:rPr>
          <w:rFonts w:ascii="Arial Narrow" w:hAnsi="Arial Narrow"/>
          <w:i/>
        </w:rPr>
        <w:t>l</w:t>
      </w:r>
      <w:r w:rsidR="00533026" w:rsidRPr="00E716CF">
        <w:rPr>
          <w:rFonts w:ascii="Arial Narrow" w:hAnsi="Arial Narrow"/>
          <w:i/>
        </w:rPr>
        <w:t>aan</w:t>
      </w:r>
      <w:proofErr w:type="spellEnd"/>
      <w:r w:rsidR="00533026" w:rsidRPr="00E716CF">
        <w:rPr>
          <w:rFonts w:ascii="Arial Narrow" w:hAnsi="Arial Narrow"/>
          <w:i/>
        </w:rPr>
        <w:t xml:space="preserve"> </w:t>
      </w:r>
      <w:proofErr w:type="spellStart"/>
      <w:r w:rsidR="00533026" w:rsidRPr="00E716CF">
        <w:rPr>
          <w:rFonts w:ascii="Arial Narrow" w:hAnsi="Arial Narrow"/>
          <w:i/>
        </w:rPr>
        <w:t>Hutan</w:t>
      </w:r>
      <w:proofErr w:type="spellEnd"/>
      <w:r w:rsidR="00533026" w:rsidRPr="00E716CF">
        <w:rPr>
          <w:rFonts w:ascii="Arial Narrow" w:hAnsi="Arial Narrow"/>
          <w:i/>
        </w:rPr>
        <w:t xml:space="preserve"> </w:t>
      </w:r>
      <w:r w:rsidR="00533026">
        <w:rPr>
          <w:rFonts w:ascii="Arial Narrow" w:hAnsi="Arial Narrow"/>
          <w:i/>
        </w:rPr>
        <w:t xml:space="preserve">Alam </w:t>
      </w:r>
      <w:r w:rsidR="00533026" w:rsidRPr="00E716CF">
        <w:rPr>
          <w:rFonts w:ascii="Arial Narrow" w:hAnsi="Arial Narrow"/>
          <w:i/>
        </w:rPr>
        <w:t>Produksi Lestari (PH</w:t>
      </w:r>
      <w:r w:rsidR="00533026">
        <w:rPr>
          <w:rFonts w:ascii="Arial Narrow" w:hAnsi="Arial Narrow"/>
          <w:i/>
        </w:rPr>
        <w:t>A</w:t>
      </w:r>
      <w:r w:rsidR="00533026" w:rsidRPr="00E716CF">
        <w:rPr>
          <w:rFonts w:ascii="Arial Narrow" w:hAnsi="Arial Narrow"/>
          <w:i/>
        </w:rPr>
        <w:t>PL)</w:t>
      </w:r>
      <w:r w:rsidR="00533026">
        <w:rPr>
          <w:rFonts w:ascii="Arial Narrow" w:hAnsi="Arial Narrow"/>
          <w:i/>
          <w:lang w:val="id-ID"/>
        </w:rPr>
        <w:t xml:space="preserve"> </w:t>
      </w:r>
      <w:r w:rsidR="00533026">
        <w:rPr>
          <w:rFonts w:ascii="Arial Narrow" w:hAnsi="Arial Narrow"/>
          <w:i/>
        </w:rPr>
        <w:t>skema LEI</w:t>
      </w:r>
    </w:p>
    <w:p w14:paraId="73206C92" w14:textId="17F96192" w:rsidR="007B1A0F" w:rsidRDefault="00567CE9" w:rsidP="00763004">
      <w:pPr>
        <w:pStyle w:val="ListParagraph"/>
        <w:spacing w:after="0"/>
        <w:ind w:hanging="360"/>
        <w:jc w:val="both"/>
        <w:rPr>
          <w:rFonts w:ascii="Arial Narrow" w:hAnsi="Arial Narrow"/>
          <w:i/>
        </w:rPr>
      </w:pPr>
      <w:sdt>
        <w:sdtPr>
          <w:rPr>
            <w:rFonts w:ascii="Tahoma" w:hAnsi="Tahoma" w:cs="Tahoma"/>
            <w:color w:val="FF0000"/>
            <w:sz w:val="20"/>
            <w:lang w:val="gsw-FR"/>
          </w:rPr>
          <w:id w:val="-499276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52DF">
            <w:rPr>
              <w:rFonts w:ascii="MS Gothic" w:eastAsia="MS Gothic" w:hAnsi="MS Gothic" w:cs="Tahoma" w:hint="eastAsia"/>
              <w:color w:val="FF0000"/>
              <w:sz w:val="20"/>
              <w:lang w:val="gsw-FR"/>
            </w:rPr>
            <w:t>☐</w:t>
          </w:r>
        </w:sdtContent>
      </w:sdt>
      <w:r w:rsidR="005F52DF">
        <w:rPr>
          <w:rFonts w:ascii="Tahoma" w:hAnsi="Tahoma" w:cs="Tahoma"/>
          <w:color w:val="FF0000"/>
          <w:sz w:val="20"/>
          <w:lang w:val="gsw-FR"/>
        </w:rPr>
        <w:tab/>
      </w:r>
      <w:r w:rsidR="005F52DF" w:rsidRPr="00E716CF">
        <w:rPr>
          <w:rFonts w:ascii="Arial Narrow" w:hAnsi="Arial Narrow"/>
          <w:i/>
        </w:rPr>
        <w:t>S</w:t>
      </w:r>
      <w:r w:rsidR="00763004">
        <w:rPr>
          <w:rFonts w:ascii="Arial Narrow" w:hAnsi="Arial Narrow"/>
          <w:i/>
          <w:lang w:val="id-ID"/>
        </w:rPr>
        <w:t>ertifikasi P</w:t>
      </w:r>
      <w:proofErr w:type="spellStart"/>
      <w:r w:rsidR="00763004" w:rsidRPr="00E716CF">
        <w:rPr>
          <w:rFonts w:ascii="Arial Narrow" w:hAnsi="Arial Narrow"/>
          <w:i/>
        </w:rPr>
        <w:t>engelo</w:t>
      </w:r>
      <w:r w:rsidR="00533026">
        <w:rPr>
          <w:rFonts w:ascii="Arial Narrow" w:hAnsi="Arial Narrow"/>
          <w:i/>
        </w:rPr>
        <w:t>l</w:t>
      </w:r>
      <w:r w:rsidR="00763004" w:rsidRPr="00E716CF">
        <w:rPr>
          <w:rFonts w:ascii="Arial Narrow" w:hAnsi="Arial Narrow"/>
          <w:i/>
        </w:rPr>
        <w:t>aan</w:t>
      </w:r>
      <w:proofErr w:type="spellEnd"/>
      <w:r w:rsidR="00763004" w:rsidRPr="00E716CF">
        <w:rPr>
          <w:rFonts w:ascii="Arial Narrow" w:hAnsi="Arial Narrow"/>
          <w:i/>
        </w:rPr>
        <w:t xml:space="preserve"> </w:t>
      </w:r>
      <w:proofErr w:type="spellStart"/>
      <w:r w:rsidR="00763004" w:rsidRPr="00E716CF">
        <w:rPr>
          <w:rFonts w:ascii="Arial Narrow" w:hAnsi="Arial Narrow"/>
          <w:i/>
        </w:rPr>
        <w:t>Hutan</w:t>
      </w:r>
      <w:proofErr w:type="spellEnd"/>
      <w:r w:rsidR="00763004" w:rsidRPr="00E716CF">
        <w:rPr>
          <w:rFonts w:ascii="Arial Narrow" w:hAnsi="Arial Narrow"/>
          <w:i/>
        </w:rPr>
        <w:t xml:space="preserve"> </w:t>
      </w:r>
      <w:r w:rsidR="00763004">
        <w:rPr>
          <w:rFonts w:ascii="Arial Narrow" w:hAnsi="Arial Narrow"/>
          <w:i/>
          <w:lang w:val="id-ID"/>
        </w:rPr>
        <w:t>Tanaman</w:t>
      </w:r>
      <w:r w:rsidR="00763004" w:rsidRPr="00E716CF">
        <w:rPr>
          <w:rFonts w:ascii="Arial Narrow" w:hAnsi="Arial Narrow"/>
          <w:i/>
        </w:rPr>
        <w:t xml:space="preserve"> Lestari </w:t>
      </w:r>
      <w:r w:rsidR="00763004">
        <w:rPr>
          <w:rFonts w:ascii="Arial Narrow" w:hAnsi="Arial Narrow"/>
          <w:i/>
          <w:lang w:val="id-ID"/>
        </w:rPr>
        <w:t>(</w:t>
      </w:r>
      <w:r w:rsidR="007B1A0F">
        <w:rPr>
          <w:rFonts w:ascii="Arial Narrow" w:hAnsi="Arial Narrow"/>
          <w:i/>
          <w:lang w:val="id-ID"/>
        </w:rPr>
        <w:t>PHTL</w:t>
      </w:r>
      <w:r w:rsidR="00763004">
        <w:rPr>
          <w:rFonts w:ascii="Arial Narrow" w:hAnsi="Arial Narrow"/>
          <w:i/>
          <w:lang w:val="id-ID"/>
        </w:rPr>
        <w:t>)</w:t>
      </w:r>
      <w:r w:rsidR="007B1A0F">
        <w:rPr>
          <w:rFonts w:ascii="Arial Narrow" w:hAnsi="Arial Narrow"/>
          <w:i/>
          <w:lang w:val="id-ID"/>
        </w:rPr>
        <w:t xml:space="preserve"> </w:t>
      </w:r>
      <w:proofErr w:type="spellStart"/>
      <w:r w:rsidR="00533026">
        <w:rPr>
          <w:rFonts w:ascii="Arial Narrow" w:hAnsi="Arial Narrow"/>
          <w:i/>
        </w:rPr>
        <w:t>skema</w:t>
      </w:r>
      <w:proofErr w:type="spellEnd"/>
      <w:r w:rsidR="00533026">
        <w:rPr>
          <w:rFonts w:ascii="Arial Narrow" w:hAnsi="Arial Narrow"/>
          <w:i/>
        </w:rPr>
        <w:t xml:space="preserve"> LEI</w:t>
      </w:r>
    </w:p>
    <w:p w14:paraId="18B1E446" w14:textId="757FAFA0" w:rsidR="005F52DF" w:rsidRPr="00533026" w:rsidRDefault="00567CE9" w:rsidP="005F52DF">
      <w:pPr>
        <w:pStyle w:val="ListParagraph"/>
        <w:spacing w:after="0"/>
        <w:ind w:hanging="360"/>
        <w:jc w:val="both"/>
        <w:rPr>
          <w:rFonts w:ascii="Arial Narrow" w:hAnsi="Arial Narrow"/>
          <w:i/>
        </w:rPr>
      </w:pPr>
      <w:sdt>
        <w:sdtPr>
          <w:rPr>
            <w:rFonts w:ascii="Tahoma" w:hAnsi="Tahoma" w:cs="Tahoma"/>
            <w:color w:val="FF0000"/>
            <w:sz w:val="20"/>
            <w:lang w:val="gsw-FR"/>
          </w:rPr>
          <w:id w:val="1506006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52DF">
            <w:rPr>
              <w:rFonts w:ascii="MS Gothic" w:eastAsia="MS Gothic" w:hAnsi="MS Gothic" w:cs="Tahoma" w:hint="eastAsia"/>
              <w:color w:val="FF0000"/>
              <w:sz w:val="20"/>
              <w:lang w:val="gsw-FR"/>
            </w:rPr>
            <w:t>☐</w:t>
          </w:r>
        </w:sdtContent>
      </w:sdt>
      <w:r w:rsidR="005F52DF">
        <w:rPr>
          <w:rFonts w:ascii="Tahoma" w:hAnsi="Tahoma" w:cs="Tahoma"/>
          <w:color w:val="FF0000"/>
          <w:sz w:val="20"/>
          <w:lang w:val="gsw-FR"/>
        </w:rPr>
        <w:tab/>
      </w:r>
      <w:r w:rsidR="005F52DF" w:rsidRPr="00E716CF">
        <w:rPr>
          <w:rFonts w:ascii="Arial Narrow" w:hAnsi="Arial Narrow"/>
          <w:i/>
        </w:rPr>
        <w:t>S</w:t>
      </w:r>
      <w:r w:rsidR="005F52DF">
        <w:rPr>
          <w:rFonts w:ascii="Arial Narrow" w:hAnsi="Arial Narrow"/>
          <w:i/>
          <w:lang w:val="id-ID"/>
        </w:rPr>
        <w:t>ertifikasi P</w:t>
      </w:r>
      <w:r w:rsidR="005F52DF" w:rsidRPr="00E716CF">
        <w:rPr>
          <w:rFonts w:ascii="Arial Narrow" w:hAnsi="Arial Narrow"/>
          <w:i/>
        </w:rPr>
        <w:t>engelo</w:t>
      </w:r>
      <w:r w:rsidR="005F52DF">
        <w:rPr>
          <w:rFonts w:ascii="Arial Narrow" w:hAnsi="Arial Narrow"/>
          <w:i/>
        </w:rPr>
        <w:t>l</w:t>
      </w:r>
      <w:r w:rsidR="005F52DF" w:rsidRPr="00E716CF">
        <w:rPr>
          <w:rFonts w:ascii="Arial Narrow" w:hAnsi="Arial Narrow"/>
          <w:i/>
        </w:rPr>
        <w:t xml:space="preserve">aan Hutan </w:t>
      </w:r>
      <w:r w:rsidR="005F52DF">
        <w:rPr>
          <w:rFonts w:ascii="Arial Narrow" w:hAnsi="Arial Narrow"/>
          <w:i/>
        </w:rPr>
        <w:t xml:space="preserve">Berbasis Masyarakat </w:t>
      </w:r>
      <w:r w:rsidR="005F52DF" w:rsidRPr="00E716CF">
        <w:rPr>
          <w:rFonts w:ascii="Arial Narrow" w:hAnsi="Arial Narrow"/>
          <w:i/>
        </w:rPr>
        <w:t xml:space="preserve">Lestari </w:t>
      </w:r>
      <w:r w:rsidR="005F52DF">
        <w:rPr>
          <w:rFonts w:ascii="Arial Narrow" w:hAnsi="Arial Narrow"/>
          <w:i/>
          <w:lang w:val="id-ID"/>
        </w:rPr>
        <w:t>(PH</w:t>
      </w:r>
      <w:r w:rsidR="005F52DF">
        <w:rPr>
          <w:rFonts w:ascii="Arial Narrow" w:hAnsi="Arial Narrow"/>
          <w:i/>
        </w:rPr>
        <w:t>BM</w:t>
      </w:r>
      <w:r w:rsidR="005F52DF">
        <w:rPr>
          <w:rFonts w:ascii="Arial Narrow" w:hAnsi="Arial Narrow"/>
          <w:i/>
          <w:lang w:val="id-ID"/>
        </w:rPr>
        <w:t xml:space="preserve">L) </w:t>
      </w:r>
      <w:r w:rsidR="005F52DF">
        <w:rPr>
          <w:rFonts w:ascii="Arial Narrow" w:hAnsi="Arial Narrow"/>
          <w:i/>
        </w:rPr>
        <w:t>skema LEI</w:t>
      </w:r>
    </w:p>
    <w:p w14:paraId="0878F1F7" w14:textId="77777777" w:rsidR="00533026" w:rsidRPr="00533026" w:rsidRDefault="00533026" w:rsidP="00763004">
      <w:pPr>
        <w:pStyle w:val="ListParagraph"/>
        <w:spacing w:after="0"/>
        <w:ind w:hanging="360"/>
        <w:jc w:val="both"/>
        <w:rPr>
          <w:rFonts w:ascii="Arial Narrow" w:hAnsi="Arial Narrow"/>
          <w:i/>
        </w:rPr>
      </w:pPr>
    </w:p>
    <w:p w14:paraId="22E75405" w14:textId="7C6087FF" w:rsidR="00F44D2D" w:rsidRPr="007B1A0F" w:rsidRDefault="00F44D2D" w:rsidP="007B1A0F">
      <w:pPr>
        <w:spacing w:after="120"/>
        <w:jc w:val="both"/>
        <w:rPr>
          <w:rFonts w:ascii="Arial Narrow" w:hAnsi="Arial Narrow"/>
          <w:i/>
          <w:lang w:val="id-ID"/>
        </w:rPr>
      </w:pPr>
      <w:r w:rsidRPr="007B1A0F">
        <w:rPr>
          <w:rFonts w:ascii="Arial Narrow" w:hAnsi="Arial Narrow"/>
          <w:i/>
        </w:rPr>
        <w:t xml:space="preserve">PT. </w:t>
      </w:r>
      <w:proofErr w:type="spellStart"/>
      <w:r w:rsidRPr="007B1A0F">
        <w:rPr>
          <w:rFonts w:ascii="Arial Narrow" w:hAnsi="Arial Narrow"/>
          <w:i/>
        </w:rPr>
        <w:t>Mutuagung</w:t>
      </w:r>
      <w:proofErr w:type="spellEnd"/>
      <w:r w:rsidRPr="007B1A0F">
        <w:rPr>
          <w:rFonts w:ascii="Arial Narrow" w:hAnsi="Arial Narrow"/>
          <w:i/>
        </w:rPr>
        <w:t xml:space="preserve"> Lestari</w:t>
      </w:r>
      <w:r w:rsidRPr="007B1A0F">
        <w:rPr>
          <w:rFonts w:ascii="Arial Narrow" w:hAnsi="Arial Narrow"/>
          <w:i/>
          <w:lang w:val="id-ID"/>
        </w:rPr>
        <w:t xml:space="preserve"> </w:t>
      </w:r>
      <w:proofErr w:type="gramStart"/>
      <w:r w:rsidRPr="007B1A0F">
        <w:rPr>
          <w:rFonts w:ascii="Arial Narrow" w:hAnsi="Arial Narrow"/>
          <w:i/>
          <w:lang w:val="id-ID"/>
        </w:rPr>
        <w:t>akan</w:t>
      </w:r>
      <w:proofErr w:type="gramEnd"/>
      <w:r w:rsidRPr="007B1A0F">
        <w:rPr>
          <w:rFonts w:ascii="Arial Narrow" w:hAnsi="Arial Narrow"/>
          <w:i/>
          <w:lang w:val="id-ID"/>
        </w:rPr>
        <w:t xml:space="preserve"> menyimpan semua informas</w:t>
      </w:r>
      <w:proofErr w:type="spellStart"/>
      <w:r w:rsidR="002E0512">
        <w:rPr>
          <w:rFonts w:ascii="Arial Narrow" w:hAnsi="Arial Narrow"/>
          <w:i/>
        </w:rPr>
        <w:t>i</w:t>
      </w:r>
      <w:proofErr w:type="spellEnd"/>
      <w:r w:rsidRPr="007B1A0F">
        <w:rPr>
          <w:rFonts w:ascii="Arial Narrow" w:hAnsi="Arial Narrow"/>
          <w:i/>
          <w:lang w:val="id-ID"/>
        </w:rPr>
        <w:t xml:space="preserve"> yang berhubungan dengan </w:t>
      </w:r>
      <w:proofErr w:type="spellStart"/>
      <w:r w:rsidR="00DC5C15" w:rsidRPr="007B1A0F">
        <w:rPr>
          <w:rFonts w:ascii="Arial Narrow" w:hAnsi="Arial Narrow"/>
          <w:i/>
        </w:rPr>
        <w:t>perusahaan</w:t>
      </w:r>
      <w:proofErr w:type="spellEnd"/>
      <w:r w:rsidRPr="007B1A0F">
        <w:rPr>
          <w:rFonts w:ascii="Arial Narrow" w:hAnsi="Arial Narrow"/>
          <w:i/>
          <w:lang w:val="id-ID"/>
        </w:rPr>
        <w:t xml:space="preserve"> dan tidak akan menyebarkan informasi tersebut ke pihak manapun tanpa </w:t>
      </w:r>
      <w:proofErr w:type="spellStart"/>
      <w:r w:rsidR="002E0512">
        <w:rPr>
          <w:rFonts w:ascii="Arial Narrow" w:hAnsi="Arial Narrow"/>
          <w:i/>
        </w:rPr>
        <w:t>persetujuan</w:t>
      </w:r>
      <w:proofErr w:type="spellEnd"/>
      <w:r w:rsidRPr="007B1A0F">
        <w:rPr>
          <w:rFonts w:ascii="Arial Narrow" w:hAnsi="Arial Narrow"/>
          <w:i/>
          <w:lang w:val="id-ID"/>
        </w:rPr>
        <w:t xml:space="preserve"> </w:t>
      </w:r>
      <w:proofErr w:type="spellStart"/>
      <w:r w:rsidR="00DC5C15" w:rsidRPr="007B1A0F">
        <w:rPr>
          <w:rFonts w:ascii="Arial Narrow" w:hAnsi="Arial Narrow"/>
          <w:i/>
        </w:rPr>
        <w:t>pihak</w:t>
      </w:r>
      <w:proofErr w:type="spellEnd"/>
      <w:r w:rsidR="00DC5C15" w:rsidRPr="007B1A0F">
        <w:rPr>
          <w:rFonts w:ascii="Arial Narrow" w:hAnsi="Arial Narrow"/>
          <w:i/>
        </w:rPr>
        <w:t xml:space="preserve"> </w:t>
      </w:r>
      <w:proofErr w:type="spellStart"/>
      <w:r w:rsidRPr="007B1A0F">
        <w:rPr>
          <w:rFonts w:ascii="Arial Narrow" w:hAnsi="Arial Narrow"/>
          <w:i/>
        </w:rPr>
        <w:t>pemegang</w:t>
      </w:r>
      <w:proofErr w:type="spellEnd"/>
      <w:r w:rsidRPr="007B1A0F">
        <w:rPr>
          <w:rFonts w:ascii="Arial Narrow" w:hAnsi="Arial Narrow"/>
          <w:i/>
        </w:rPr>
        <w:t xml:space="preserve"> </w:t>
      </w:r>
      <w:proofErr w:type="spellStart"/>
      <w:r w:rsidRPr="007B1A0F">
        <w:rPr>
          <w:rFonts w:ascii="Arial Narrow" w:hAnsi="Arial Narrow"/>
          <w:i/>
        </w:rPr>
        <w:t>izin</w:t>
      </w:r>
      <w:proofErr w:type="spellEnd"/>
      <w:r w:rsidRPr="007B1A0F">
        <w:rPr>
          <w:rFonts w:ascii="Arial Narrow" w:hAnsi="Arial Narrow"/>
          <w:i/>
        </w:rPr>
        <w:t xml:space="preserve"> (auditee)</w:t>
      </w:r>
      <w:r w:rsidRPr="007B1A0F">
        <w:rPr>
          <w:rFonts w:ascii="Arial Narrow" w:hAnsi="Arial Narrow"/>
          <w:i/>
          <w:lang w:val="id-ID"/>
        </w:rPr>
        <w:t>.</w:t>
      </w: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0773"/>
      </w:tblGrid>
      <w:tr w:rsidR="00A17E41" w:rsidRPr="00DF3B3B" w14:paraId="1D90136C" w14:textId="77777777" w:rsidTr="00A17E41">
        <w:tc>
          <w:tcPr>
            <w:tcW w:w="10773" w:type="dxa"/>
            <w:shd w:val="clear" w:color="auto" w:fill="BFBFBF"/>
          </w:tcPr>
          <w:p w14:paraId="1F8EFBA4" w14:textId="77777777" w:rsidR="00A17E41" w:rsidRPr="00DF3B3B" w:rsidRDefault="00913FD3" w:rsidP="00383632">
            <w:pPr>
              <w:pStyle w:val="ListParagraph"/>
              <w:spacing w:after="0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Bagian A</w:t>
            </w:r>
          </w:p>
          <w:p w14:paraId="4B58826B" w14:textId="77777777" w:rsidR="00A17E41" w:rsidRPr="00DF3B3B" w:rsidRDefault="00A17E41" w:rsidP="00383632">
            <w:pPr>
              <w:pStyle w:val="ListParagraph"/>
              <w:spacing w:after="0"/>
              <w:ind w:left="0"/>
              <w:jc w:val="center"/>
              <w:rPr>
                <w:rFonts w:ascii="Arial Narrow" w:hAnsi="Arial Narrow"/>
              </w:rPr>
            </w:pPr>
            <w:r w:rsidRPr="00DF3B3B">
              <w:rPr>
                <w:rFonts w:ascii="Arial Narrow" w:hAnsi="Arial Narrow"/>
                <w:b/>
                <w:sz w:val="24"/>
                <w:szCs w:val="24"/>
              </w:rPr>
              <w:t>IDENTITAS PERUSAHAAN</w:t>
            </w:r>
          </w:p>
        </w:tc>
      </w:tr>
    </w:tbl>
    <w:p w14:paraId="3B45D3D3" w14:textId="199A9578" w:rsidR="007B1A0F" w:rsidRPr="00AF1001" w:rsidRDefault="007B1A0F" w:rsidP="00DE4682">
      <w:pPr>
        <w:pStyle w:val="ListParagraph"/>
        <w:numPr>
          <w:ilvl w:val="0"/>
          <w:numId w:val="3"/>
        </w:numPr>
        <w:tabs>
          <w:tab w:val="right" w:leader="dot" w:pos="567"/>
          <w:tab w:val="left" w:pos="2694"/>
          <w:tab w:val="left" w:pos="3119"/>
          <w:tab w:val="right" w:leader="dot" w:pos="10800"/>
        </w:tabs>
        <w:spacing w:before="120" w:after="0" w:line="240" w:lineRule="auto"/>
        <w:ind w:left="547" w:hanging="547"/>
        <w:contextualSpacing w:val="0"/>
        <w:jc w:val="both"/>
        <w:rPr>
          <w:rFonts w:ascii="Arial Narrow" w:hAnsi="Arial Narrow" w:cs="Arial"/>
          <w:lang w:val="id-ID"/>
        </w:rPr>
      </w:pPr>
      <w:r w:rsidRPr="00AF1001">
        <w:rPr>
          <w:rFonts w:ascii="Arial Narrow" w:hAnsi="Arial Narrow" w:cs="Arial"/>
          <w:lang w:val="id-ID"/>
        </w:rPr>
        <w:t>Nama Perusahaan</w:t>
      </w:r>
      <w:r w:rsidRPr="00AF1001">
        <w:rPr>
          <w:rFonts w:ascii="Arial Narrow" w:hAnsi="Arial Narrow" w:cs="Arial"/>
          <w:lang w:val="id-ID"/>
        </w:rPr>
        <w:tab/>
        <w:t>:</w:t>
      </w:r>
      <w:r w:rsidR="00B5200E">
        <w:rPr>
          <w:rFonts w:ascii="Arial Narrow" w:hAnsi="Arial Narrow" w:cs="Arial"/>
        </w:rPr>
        <w:tab/>
      </w:r>
      <w:r w:rsidR="00DA6FC6">
        <w:rPr>
          <w:rFonts w:ascii="Arial Narrow" w:hAnsi="Arial Narrow" w:cs="Arial"/>
        </w:rPr>
        <w:tab/>
      </w:r>
    </w:p>
    <w:p w14:paraId="17C216C5" w14:textId="5D8CBBF5" w:rsidR="00AA650B" w:rsidRPr="00AF1001" w:rsidRDefault="007B1A0F" w:rsidP="00AA650B">
      <w:pPr>
        <w:pStyle w:val="ListParagraph"/>
        <w:numPr>
          <w:ilvl w:val="0"/>
          <w:numId w:val="3"/>
        </w:numPr>
        <w:tabs>
          <w:tab w:val="right" w:leader="dot" w:pos="567"/>
          <w:tab w:val="left" w:pos="2694"/>
          <w:tab w:val="left" w:pos="3119"/>
          <w:tab w:val="right" w:leader="dot" w:pos="10800"/>
        </w:tabs>
        <w:spacing w:before="120" w:after="0" w:line="240" w:lineRule="auto"/>
        <w:ind w:left="547" w:hanging="547"/>
        <w:contextualSpacing w:val="0"/>
        <w:jc w:val="both"/>
        <w:rPr>
          <w:rFonts w:ascii="Arial Narrow" w:hAnsi="Arial Narrow" w:cs="Arial"/>
          <w:lang w:val="id-ID"/>
        </w:rPr>
      </w:pPr>
      <w:r w:rsidRPr="00AF1001">
        <w:rPr>
          <w:rFonts w:ascii="Arial Narrow" w:hAnsi="Arial Narrow" w:cs="Arial"/>
          <w:lang w:val="id-ID"/>
        </w:rPr>
        <w:t xml:space="preserve">Alamat </w:t>
      </w:r>
      <w:r>
        <w:rPr>
          <w:rFonts w:ascii="Arial Narrow" w:hAnsi="Arial Narrow" w:cs="Arial"/>
          <w:lang w:val="id-ID"/>
        </w:rPr>
        <w:t>Kantor Pusat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 w:rsidR="00AA650B">
        <w:rPr>
          <w:rFonts w:ascii="Arial Narrow" w:hAnsi="Arial Narrow" w:cs="Arial"/>
        </w:rPr>
        <w:tab/>
      </w:r>
    </w:p>
    <w:p w14:paraId="3B738370" w14:textId="4C6AC646" w:rsidR="00AA650B" w:rsidRPr="00AF1001" w:rsidRDefault="007B1A0F" w:rsidP="00DE4682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12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 w:rsidRPr="00AA650B">
        <w:rPr>
          <w:rFonts w:ascii="Arial Narrow" w:hAnsi="Arial Narrow" w:cs="Arial"/>
        </w:rPr>
        <w:tab/>
      </w:r>
      <w:r w:rsidRPr="00AA650B">
        <w:rPr>
          <w:rFonts w:ascii="Arial Narrow" w:hAnsi="Arial Narrow" w:cs="Arial"/>
        </w:rPr>
        <w:tab/>
      </w:r>
      <w:r w:rsidRPr="00AA650B">
        <w:rPr>
          <w:rFonts w:ascii="Arial Narrow" w:hAnsi="Arial Narrow" w:cs="Arial"/>
        </w:rPr>
        <w:tab/>
      </w:r>
      <w:r w:rsidR="00AA650B">
        <w:rPr>
          <w:rFonts w:ascii="Arial Narrow" w:hAnsi="Arial Narrow" w:cs="Arial"/>
        </w:rPr>
        <w:tab/>
      </w:r>
    </w:p>
    <w:p w14:paraId="0DE1C34E" w14:textId="6943D511" w:rsidR="00346682" w:rsidRPr="00DE4682" w:rsidRDefault="00726AFA" w:rsidP="00DE4682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12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Telp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30854EA7" w14:textId="56419ABB" w:rsidR="00AA650B" w:rsidRPr="00AF1001" w:rsidRDefault="007B1A0F" w:rsidP="00DE4682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12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 w:rsidRPr="00AF1001">
        <w:rPr>
          <w:rFonts w:ascii="Arial Narrow" w:hAnsi="Arial Narrow" w:cs="Arial"/>
          <w:lang w:val="id-ID"/>
        </w:rPr>
        <w:t>Email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 w:rsidR="00AA650B">
        <w:rPr>
          <w:rFonts w:ascii="Arial Narrow" w:hAnsi="Arial Narrow" w:cs="Arial"/>
        </w:rPr>
        <w:tab/>
      </w:r>
    </w:p>
    <w:p w14:paraId="7C73DF03" w14:textId="2DD9CEC7" w:rsidR="007B1A0F" w:rsidRPr="00DE4682" w:rsidRDefault="007B1A0F" w:rsidP="00DE4682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12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 w:rsidRPr="00AF1001">
        <w:rPr>
          <w:rFonts w:ascii="Arial Narrow" w:hAnsi="Arial Narrow" w:cs="Arial"/>
          <w:lang w:val="id-ID"/>
        </w:rPr>
        <w:t>Website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 w:rsidR="00AA650B">
        <w:rPr>
          <w:rFonts w:ascii="Arial Narrow" w:hAnsi="Arial Narrow" w:cs="Arial"/>
        </w:rPr>
        <w:tab/>
      </w:r>
    </w:p>
    <w:p w14:paraId="043F6E21" w14:textId="17DE6FC7" w:rsidR="007B1A0F" w:rsidRPr="00DE4682" w:rsidRDefault="007B1A0F" w:rsidP="00DE4682">
      <w:pPr>
        <w:pStyle w:val="ListParagraph"/>
        <w:numPr>
          <w:ilvl w:val="0"/>
          <w:numId w:val="3"/>
        </w:numPr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 w:hanging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  <w:lang w:val="id-ID"/>
        </w:rPr>
        <w:t xml:space="preserve">Alamat </w:t>
      </w:r>
      <w:r w:rsidRPr="00585D61">
        <w:rPr>
          <w:rFonts w:ascii="Arial Narrow" w:hAnsi="Arial Narrow" w:cs="Arial"/>
          <w:lang w:val="id-ID"/>
        </w:rPr>
        <w:t>Kantor Cabang</w:t>
      </w:r>
      <w:r w:rsidRPr="00585D61">
        <w:rPr>
          <w:rFonts w:ascii="Arial Narrow" w:hAnsi="Arial Narrow" w:cs="Arial"/>
          <w:lang w:val="id-ID"/>
        </w:rPr>
        <w:tab/>
        <w:t>:</w:t>
      </w:r>
      <w:r w:rsidRPr="00585D61">
        <w:rPr>
          <w:rFonts w:ascii="Arial Narrow" w:hAnsi="Arial Narrow" w:cs="Arial"/>
          <w:lang w:val="id-ID"/>
        </w:rPr>
        <w:tab/>
      </w:r>
      <w:r w:rsidR="00AA650B">
        <w:rPr>
          <w:rFonts w:ascii="Arial Narrow" w:hAnsi="Arial Narrow" w:cs="Arial"/>
        </w:rPr>
        <w:tab/>
      </w:r>
    </w:p>
    <w:p w14:paraId="078A6C53" w14:textId="2021BCC0" w:rsidR="00726AFA" w:rsidRPr="00DE4682" w:rsidRDefault="007B1A0F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120" w:after="0" w:line="240" w:lineRule="auto"/>
        <w:ind w:left="547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AF1001">
        <w:rPr>
          <w:rFonts w:ascii="Arial Narrow" w:hAnsi="Arial Narrow" w:cs="Arial"/>
        </w:rPr>
        <w:tab/>
      </w:r>
      <w:r w:rsidRPr="00AF1001">
        <w:rPr>
          <w:rFonts w:ascii="Arial Narrow" w:hAnsi="Arial Narrow" w:cs="Arial"/>
        </w:rPr>
        <w:tab/>
      </w:r>
      <w:r w:rsidR="00AA650B">
        <w:rPr>
          <w:rFonts w:ascii="Arial Narrow" w:hAnsi="Arial Narrow" w:cs="Arial"/>
        </w:rPr>
        <w:tab/>
      </w:r>
    </w:p>
    <w:p w14:paraId="6D39A189" w14:textId="0CAED11D" w:rsidR="00726AFA" w:rsidRPr="006A758C" w:rsidRDefault="00726AFA" w:rsidP="00DE4682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Telp</w:t>
      </w:r>
      <w:r w:rsidRPr="00585D61">
        <w:rPr>
          <w:rFonts w:ascii="Arial Narrow" w:hAnsi="Arial Narrow" w:cs="Arial"/>
          <w:lang w:val="id-ID"/>
        </w:rPr>
        <w:tab/>
        <w:t>:</w:t>
      </w:r>
      <w:r w:rsidRPr="00585D61">
        <w:rPr>
          <w:rFonts w:ascii="Arial Narrow" w:hAnsi="Arial Narrow" w:cs="Arial"/>
          <w:lang w:val="id-ID"/>
        </w:rPr>
        <w:tab/>
      </w:r>
      <w:r>
        <w:rPr>
          <w:rFonts w:ascii="Arial Narrow" w:hAnsi="Arial Narrow" w:cs="Arial"/>
        </w:rPr>
        <w:tab/>
      </w:r>
    </w:p>
    <w:p w14:paraId="5E70A5D7" w14:textId="62368444" w:rsidR="00726AFA" w:rsidRPr="00DE4682" w:rsidRDefault="00726AFA" w:rsidP="00DE4682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Email</w:t>
      </w:r>
      <w:r w:rsidRPr="00585D61">
        <w:rPr>
          <w:rFonts w:ascii="Arial Narrow" w:hAnsi="Arial Narrow" w:cs="Arial"/>
          <w:lang w:val="id-ID"/>
        </w:rPr>
        <w:tab/>
        <w:t>:</w:t>
      </w:r>
      <w:r w:rsidRPr="00585D61">
        <w:rPr>
          <w:rFonts w:ascii="Arial Narrow" w:hAnsi="Arial Narrow" w:cs="Arial"/>
          <w:lang w:val="id-ID"/>
        </w:rPr>
        <w:tab/>
      </w:r>
      <w:r>
        <w:rPr>
          <w:rFonts w:ascii="Arial Narrow" w:hAnsi="Arial Narrow" w:cs="Arial"/>
        </w:rPr>
        <w:tab/>
      </w:r>
    </w:p>
    <w:p w14:paraId="08103A8D" w14:textId="77777777" w:rsidR="007B1A0F" w:rsidRPr="00AF1001" w:rsidRDefault="007B1A0F" w:rsidP="007B1A0F">
      <w:pPr>
        <w:pStyle w:val="ListParagraph"/>
        <w:numPr>
          <w:ilvl w:val="0"/>
          <w:numId w:val="3"/>
        </w:numPr>
        <w:spacing w:before="240" w:after="0" w:line="240" w:lineRule="auto"/>
        <w:ind w:left="539" w:hanging="540"/>
        <w:contextualSpacing w:val="0"/>
        <w:jc w:val="both"/>
        <w:rPr>
          <w:rFonts w:ascii="Arial Narrow" w:hAnsi="Arial Narrow" w:cs="Arial"/>
          <w:lang w:val="id-ID"/>
        </w:rPr>
      </w:pPr>
      <w:proofErr w:type="spellStart"/>
      <w:r w:rsidRPr="00AF1001">
        <w:rPr>
          <w:rFonts w:ascii="Arial Narrow" w:hAnsi="Arial Narrow" w:cs="Arial"/>
        </w:rPr>
        <w:t>Kontak</w:t>
      </w:r>
      <w:proofErr w:type="spellEnd"/>
      <w:r w:rsidRPr="00AF1001">
        <w:rPr>
          <w:rFonts w:ascii="Arial Narrow" w:hAnsi="Arial Narrow" w:cs="Arial"/>
        </w:rPr>
        <w:t xml:space="preserve"> Personal (Wakil </w:t>
      </w:r>
      <w:proofErr w:type="spellStart"/>
      <w:r w:rsidRPr="00AF1001">
        <w:rPr>
          <w:rFonts w:ascii="Arial Narrow" w:hAnsi="Arial Narrow" w:cs="Arial"/>
        </w:rPr>
        <w:t>Manajemen</w:t>
      </w:r>
      <w:proofErr w:type="spellEnd"/>
      <w:r w:rsidRPr="00AF1001">
        <w:rPr>
          <w:rFonts w:ascii="Arial Narrow" w:hAnsi="Arial Narrow" w:cs="Arial"/>
        </w:rPr>
        <w:t xml:space="preserve">) </w:t>
      </w:r>
    </w:p>
    <w:p w14:paraId="1C905440" w14:textId="6D36E6FC" w:rsidR="00726AFA" w:rsidRDefault="007B1A0F" w:rsidP="00726AFA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</w:rPr>
      </w:pPr>
      <w:r w:rsidRPr="00AF1001">
        <w:rPr>
          <w:rFonts w:ascii="Arial Narrow" w:hAnsi="Arial Narrow" w:cs="Arial"/>
          <w:lang w:val="id-ID"/>
        </w:rPr>
        <w:t xml:space="preserve">Nama 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 w:rsidR="00726AFA">
        <w:rPr>
          <w:rFonts w:ascii="Arial Narrow" w:hAnsi="Arial Narrow" w:cs="Arial"/>
        </w:rPr>
        <w:tab/>
      </w:r>
    </w:p>
    <w:p w14:paraId="6635F2C6" w14:textId="27D6B70C" w:rsidR="00010F66" w:rsidRPr="006A758C" w:rsidRDefault="00010F66" w:rsidP="00010F66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Jabatan</w:t>
      </w:r>
      <w:r w:rsidRPr="00AF1001">
        <w:rPr>
          <w:rFonts w:ascii="Arial Narrow" w:hAnsi="Arial Narrow" w:cs="Arial"/>
          <w:lang w:val="id-ID"/>
        </w:rPr>
        <w:t xml:space="preserve"> 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62156049" w14:textId="4BD7A3EE" w:rsidR="00010F66" w:rsidRDefault="007B1A0F" w:rsidP="00010F66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</w:rPr>
      </w:pPr>
      <w:r w:rsidRPr="00AF1001">
        <w:rPr>
          <w:rFonts w:ascii="Arial Narrow" w:hAnsi="Arial Narrow" w:cs="Arial"/>
          <w:lang w:val="id-ID"/>
        </w:rPr>
        <w:t>No. Telp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 w:rsidR="00010F66">
        <w:rPr>
          <w:rFonts w:ascii="Arial Narrow" w:hAnsi="Arial Narrow" w:cs="Arial"/>
        </w:rPr>
        <w:tab/>
      </w:r>
    </w:p>
    <w:p w14:paraId="0A16403F" w14:textId="78BD04D6" w:rsidR="00010F66" w:rsidRPr="006A758C" w:rsidRDefault="00010F66" w:rsidP="00010F66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Email</w:t>
      </w:r>
      <w:r w:rsidRPr="00AF1001">
        <w:rPr>
          <w:rFonts w:ascii="Arial Narrow" w:hAnsi="Arial Narrow" w:cs="Arial"/>
        </w:rPr>
        <w:tab/>
        <w:t>:</w:t>
      </w:r>
      <w:r w:rsidRPr="00AF1001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413F9F9F" w14:textId="4F1671EB" w:rsidR="007B1A0F" w:rsidRPr="00763004" w:rsidRDefault="007B1A0F" w:rsidP="00010F66">
      <w:pPr>
        <w:pStyle w:val="ListParagraph"/>
        <w:tabs>
          <w:tab w:val="left" w:pos="2694"/>
          <w:tab w:val="left" w:pos="3119"/>
        </w:tabs>
        <w:spacing w:before="240" w:after="0" w:line="240" w:lineRule="auto"/>
        <w:ind w:left="539"/>
        <w:contextualSpacing w:val="0"/>
        <w:jc w:val="both"/>
        <w:rPr>
          <w:rFonts w:ascii="Arial Narrow" w:hAnsi="Arial Narrow" w:cs="Arial"/>
          <w:i/>
          <w:lang w:val="id-ID"/>
        </w:rPr>
      </w:pPr>
      <w:proofErr w:type="spellStart"/>
      <w:proofErr w:type="gramStart"/>
      <w:r w:rsidRPr="00864318">
        <w:rPr>
          <w:rFonts w:ascii="Arial Narrow" w:hAnsi="Arial Narrow" w:cs="Arial"/>
          <w:i/>
          <w:u w:val="single"/>
        </w:rPr>
        <w:t>Catatan</w:t>
      </w:r>
      <w:proofErr w:type="spellEnd"/>
      <w:r w:rsidRPr="00864318">
        <w:rPr>
          <w:rFonts w:ascii="Arial Narrow" w:hAnsi="Arial Narrow" w:cs="Arial"/>
          <w:i/>
        </w:rPr>
        <w:t xml:space="preserve"> :</w:t>
      </w:r>
      <w:proofErr w:type="gramEnd"/>
      <w:r w:rsidRPr="00864318">
        <w:rPr>
          <w:rFonts w:ascii="Arial Narrow" w:hAnsi="Arial Narrow" w:cs="Arial"/>
          <w:i/>
        </w:rPr>
        <w:t xml:space="preserve"> No. </w:t>
      </w:r>
      <w:proofErr w:type="spellStart"/>
      <w:r w:rsidRPr="00864318">
        <w:rPr>
          <w:rFonts w:ascii="Arial Narrow" w:hAnsi="Arial Narrow" w:cs="Arial"/>
          <w:i/>
        </w:rPr>
        <w:t>Tel</w:t>
      </w:r>
      <w:r w:rsidR="00010F66">
        <w:rPr>
          <w:rFonts w:ascii="Arial Narrow" w:hAnsi="Arial Narrow" w:cs="Arial"/>
          <w:i/>
        </w:rPr>
        <w:t>p</w:t>
      </w:r>
      <w:proofErr w:type="spellEnd"/>
      <w:r w:rsidRPr="00864318">
        <w:rPr>
          <w:rFonts w:ascii="Arial Narrow" w:hAnsi="Arial Narrow" w:cs="Arial"/>
          <w:i/>
        </w:rPr>
        <w:t xml:space="preserve"> dan </w:t>
      </w:r>
      <w:proofErr w:type="spellStart"/>
      <w:r w:rsidRPr="00864318">
        <w:rPr>
          <w:rFonts w:ascii="Arial Narrow" w:hAnsi="Arial Narrow" w:cs="Arial"/>
          <w:i/>
        </w:rPr>
        <w:t>alamat</w:t>
      </w:r>
      <w:proofErr w:type="spellEnd"/>
      <w:r w:rsidRPr="00864318">
        <w:rPr>
          <w:rFonts w:ascii="Arial Narrow" w:hAnsi="Arial Narrow" w:cs="Arial"/>
          <w:i/>
        </w:rPr>
        <w:t xml:space="preserve"> email yang </w:t>
      </w:r>
      <w:proofErr w:type="spellStart"/>
      <w:r w:rsidRPr="00864318">
        <w:rPr>
          <w:rFonts w:ascii="Arial Narrow" w:hAnsi="Arial Narrow" w:cs="Arial"/>
          <w:i/>
        </w:rPr>
        <w:t>dicantumkan</w:t>
      </w:r>
      <w:proofErr w:type="spellEnd"/>
      <w:r w:rsidRPr="00864318">
        <w:rPr>
          <w:rFonts w:ascii="Arial Narrow" w:hAnsi="Arial Narrow" w:cs="Arial"/>
          <w:i/>
        </w:rPr>
        <w:t xml:space="preserve"> </w:t>
      </w:r>
      <w:proofErr w:type="spellStart"/>
      <w:r w:rsidRPr="00864318">
        <w:rPr>
          <w:rFonts w:ascii="Arial Narrow" w:hAnsi="Arial Narrow" w:cs="Arial"/>
          <w:i/>
        </w:rPr>
        <w:t>selanjutnya</w:t>
      </w:r>
      <w:proofErr w:type="spellEnd"/>
      <w:r w:rsidRPr="00864318">
        <w:rPr>
          <w:rFonts w:ascii="Arial Narrow" w:hAnsi="Arial Narrow" w:cs="Arial"/>
          <w:i/>
        </w:rPr>
        <w:t xml:space="preserve"> </w:t>
      </w:r>
      <w:proofErr w:type="spellStart"/>
      <w:proofErr w:type="gramStart"/>
      <w:r w:rsidR="00010F66">
        <w:rPr>
          <w:rFonts w:ascii="Arial Narrow" w:hAnsi="Arial Narrow" w:cs="Arial"/>
          <w:i/>
        </w:rPr>
        <w:t>akan</w:t>
      </w:r>
      <w:proofErr w:type="spellEnd"/>
      <w:proofErr w:type="gramEnd"/>
      <w:r w:rsidR="00010F66">
        <w:rPr>
          <w:rFonts w:ascii="Arial Narrow" w:hAnsi="Arial Narrow" w:cs="Arial"/>
          <w:i/>
        </w:rPr>
        <w:t xml:space="preserve"> </w:t>
      </w:r>
      <w:proofErr w:type="spellStart"/>
      <w:r w:rsidRPr="00864318">
        <w:rPr>
          <w:rFonts w:ascii="Arial Narrow" w:hAnsi="Arial Narrow" w:cs="Arial"/>
          <w:i/>
        </w:rPr>
        <w:t>digunakan</w:t>
      </w:r>
      <w:proofErr w:type="spellEnd"/>
      <w:r w:rsidRPr="00864318">
        <w:rPr>
          <w:rFonts w:ascii="Arial Narrow" w:hAnsi="Arial Narrow" w:cs="Arial"/>
          <w:i/>
        </w:rPr>
        <w:t xml:space="preserve"> </w:t>
      </w:r>
      <w:proofErr w:type="spellStart"/>
      <w:r w:rsidRPr="00864318">
        <w:rPr>
          <w:rFonts w:ascii="Arial Narrow" w:hAnsi="Arial Narrow" w:cs="Arial"/>
          <w:i/>
        </w:rPr>
        <w:t>untuk</w:t>
      </w:r>
      <w:proofErr w:type="spellEnd"/>
      <w:r w:rsidRPr="00864318">
        <w:rPr>
          <w:rFonts w:ascii="Arial Narrow" w:hAnsi="Arial Narrow" w:cs="Arial"/>
          <w:i/>
        </w:rPr>
        <w:t xml:space="preserve"> </w:t>
      </w:r>
      <w:proofErr w:type="spellStart"/>
      <w:r w:rsidR="00010F66">
        <w:rPr>
          <w:rFonts w:ascii="Arial Narrow" w:hAnsi="Arial Narrow" w:cs="Arial"/>
          <w:i/>
        </w:rPr>
        <w:t>ber</w:t>
      </w:r>
      <w:r w:rsidRPr="00864318">
        <w:rPr>
          <w:rFonts w:ascii="Arial Narrow" w:hAnsi="Arial Narrow" w:cs="Arial"/>
          <w:i/>
        </w:rPr>
        <w:t>komunikasi</w:t>
      </w:r>
      <w:proofErr w:type="spellEnd"/>
      <w:r w:rsidRPr="00864318">
        <w:rPr>
          <w:rFonts w:ascii="Arial Narrow" w:hAnsi="Arial Narrow" w:cs="Arial"/>
          <w:i/>
        </w:rPr>
        <w:t xml:space="preserve"> </w:t>
      </w:r>
      <w:proofErr w:type="spellStart"/>
      <w:r w:rsidRPr="00864318">
        <w:rPr>
          <w:rFonts w:ascii="Arial Narrow" w:hAnsi="Arial Narrow" w:cs="Arial"/>
          <w:i/>
        </w:rPr>
        <w:t>dengan</w:t>
      </w:r>
      <w:proofErr w:type="spellEnd"/>
      <w:r w:rsidRPr="00864318">
        <w:rPr>
          <w:rFonts w:ascii="Arial Narrow" w:hAnsi="Arial Narrow" w:cs="Arial"/>
          <w:i/>
        </w:rPr>
        <w:t xml:space="preserve"> </w:t>
      </w:r>
      <w:r w:rsidR="00763004">
        <w:rPr>
          <w:rFonts w:ascii="Arial Narrow" w:hAnsi="Arial Narrow" w:cs="Arial"/>
          <w:i/>
        </w:rPr>
        <w:t>PT. Mutuagung Lestari</w:t>
      </w:r>
    </w:p>
    <w:p w14:paraId="40DB6B48" w14:textId="77777777" w:rsidR="007B1A0F" w:rsidRDefault="007B1A0F" w:rsidP="007B1A0F">
      <w:pPr>
        <w:pStyle w:val="ListParagraph"/>
        <w:spacing w:after="60"/>
        <w:ind w:left="0"/>
        <w:contextualSpacing w:val="0"/>
        <w:jc w:val="both"/>
        <w:rPr>
          <w:rFonts w:ascii="Arial Narrow" w:hAnsi="Arial Narrow" w:cs="Arial"/>
        </w:rPr>
      </w:pPr>
    </w:p>
    <w:p w14:paraId="3CAF7ECD" w14:textId="77777777" w:rsidR="007B1A0F" w:rsidRDefault="007B1A0F" w:rsidP="007B1A0F">
      <w:pPr>
        <w:pStyle w:val="ListParagraph"/>
        <w:numPr>
          <w:ilvl w:val="0"/>
          <w:numId w:val="3"/>
        </w:numPr>
        <w:tabs>
          <w:tab w:val="left" w:pos="567"/>
          <w:tab w:val="left" w:pos="2694"/>
          <w:tab w:val="left" w:pos="3119"/>
        </w:tabs>
        <w:spacing w:before="120" w:after="0"/>
        <w:ind w:left="540" w:hanging="540"/>
        <w:contextualSpacing w:val="0"/>
        <w:jc w:val="both"/>
        <w:rPr>
          <w:rFonts w:ascii="Arial Narrow" w:hAnsi="Arial Narrow" w:cs="Arial"/>
        </w:rPr>
      </w:pPr>
      <w:r w:rsidRPr="00D04EBF">
        <w:rPr>
          <w:rFonts w:ascii="Arial Narrow" w:hAnsi="Arial Narrow" w:cs="Arial"/>
        </w:rPr>
        <w:t>Akte Perusahaan</w:t>
      </w:r>
    </w:p>
    <w:p w14:paraId="1BC2DEBC" w14:textId="29B3389A" w:rsidR="00010F66" w:rsidRDefault="007B1A0F" w:rsidP="00010F66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</w:rPr>
      </w:pPr>
      <w:r w:rsidRPr="00D04EBF">
        <w:rPr>
          <w:rFonts w:ascii="Arial Narrow" w:hAnsi="Arial Narrow" w:cs="Arial"/>
          <w:lang w:val="id-ID"/>
        </w:rPr>
        <w:t>Akte Pendirian</w:t>
      </w:r>
      <w:r w:rsidRPr="00D04EBF">
        <w:rPr>
          <w:rFonts w:ascii="Arial Narrow" w:hAnsi="Arial Narrow" w:cs="Arial"/>
        </w:rPr>
        <w:tab/>
        <w:t>:</w:t>
      </w:r>
      <w:r w:rsidRPr="00D04EBF">
        <w:rPr>
          <w:rFonts w:ascii="Arial Narrow" w:hAnsi="Arial Narrow" w:cs="Arial"/>
        </w:rPr>
        <w:tab/>
      </w:r>
      <w:r w:rsidR="00010F66">
        <w:rPr>
          <w:rFonts w:ascii="Arial Narrow" w:hAnsi="Arial Narrow" w:cs="Arial"/>
        </w:rPr>
        <w:tab/>
      </w:r>
    </w:p>
    <w:p w14:paraId="1E75AFBC" w14:textId="3068C47A" w:rsidR="00010F66" w:rsidRDefault="00010F66" w:rsidP="00010F66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</w:rPr>
      </w:pPr>
      <w:r w:rsidRPr="00D04EBF">
        <w:rPr>
          <w:rFonts w:ascii="Arial Narrow" w:hAnsi="Arial Narrow" w:cs="Arial"/>
          <w:lang w:val="id-ID"/>
        </w:rPr>
        <w:t>Akte Pe</w:t>
      </w:r>
      <w:r>
        <w:rPr>
          <w:rFonts w:ascii="Arial Narrow" w:hAnsi="Arial Narrow" w:cs="Arial"/>
        </w:rPr>
        <w:t>rubahan terakhir</w:t>
      </w:r>
      <w:r w:rsidRPr="00D04EBF">
        <w:rPr>
          <w:rFonts w:ascii="Arial Narrow" w:hAnsi="Arial Narrow" w:cs="Arial"/>
        </w:rPr>
        <w:tab/>
        <w:t>:</w:t>
      </w:r>
      <w:r w:rsidRPr="00D04EBF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576D7739" w14:textId="03AD8570" w:rsidR="00763004" w:rsidRPr="00763004" w:rsidRDefault="00763004" w:rsidP="00DE4682">
      <w:pPr>
        <w:spacing w:after="0"/>
        <w:rPr>
          <w:lang w:val="id-ID"/>
        </w:rPr>
      </w:pPr>
    </w:p>
    <w:p w14:paraId="1D83BD38" w14:textId="77777777" w:rsidR="007B1A0F" w:rsidRDefault="007B1A0F" w:rsidP="007B1A0F">
      <w:pPr>
        <w:pStyle w:val="ListParagraph"/>
        <w:numPr>
          <w:ilvl w:val="0"/>
          <w:numId w:val="3"/>
        </w:numPr>
        <w:tabs>
          <w:tab w:val="left" w:pos="567"/>
          <w:tab w:val="left" w:pos="2694"/>
          <w:tab w:val="left" w:pos="3119"/>
        </w:tabs>
        <w:spacing w:after="0"/>
        <w:ind w:left="540" w:hanging="540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Pemegang Saham</w:t>
      </w:r>
      <w:r>
        <w:rPr>
          <w:rFonts w:ascii="Arial Narrow" w:hAnsi="Arial Narrow" w:cs="Arial"/>
        </w:rPr>
        <w:tab/>
        <w:t>:</w:t>
      </w: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103"/>
        <w:gridCol w:w="4536"/>
      </w:tblGrid>
      <w:tr w:rsidR="007B1A0F" w:rsidRPr="009B1BE2" w14:paraId="46480A1E" w14:textId="77777777" w:rsidTr="00533026">
        <w:tc>
          <w:tcPr>
            <w:tcW w:w="567" w:type="dxa"/>
            <w:shd w:val="clear" w:color="auto" w:fill="D9D9D9"/>
          </w:tcPr>
          <w:p w14:paraId="61FEDC51" w14:textId="77777777" w:rsidR="007B1A0F" w:rsidRPr="009B1BE2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 w:rsidRPr="009B1BE2">
              <w:rPr>
                <w:rFonts w:ascii="Arial Narrow" w:hAnsi="Arial Narrow" w:cs="Arial"/>
                <w:b/>
              </w:rPr>
              <w:t>No.</w:t>
            </w:r>
          </w:p>
        </w:tc>
        <w:tc>
          <w:tcPr>
            <w:tcW w:w="5103" w:type="dxa"/>
            <w:shd w:val="clear" w:color="auto" w:fill="D9D9D9"/>
          </w:tcPr>
          <w:p w14:paraId="0956FA81" w14:textId="77777777" w:rsidR="007B1A0F" w:rsidRPr="009B1BE2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Nama Pemegang Saham</w:t>
            </w:r>
          </w:p>
        </w:tc>
        <w:tc>
          <w:tcPr>
            <w:tcW w:w="4536" w:type="dxa"/>
            <w:shd w:val="clear" w:color="auto" w:fill="D9D9D9"/>
          </w:tcPr>
          <w:p w14:paraId="68D4C9A1" w14:textId="32E4B9FC" w:rsidR="007B1A0F" w:rsidRPr="009B1BE2" w:rsidRDefault="00010F66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Persentase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(%)</w:t>
            </w:r>
          </w:p>
        </w:tc>
      </w:tr>
      <w:tr w:rsidR="007B1A0F" w:rsidRPr="00D2437D" w14:paraId="27CFB36A" w14:textId="77777777" w:rsidTr="00533026">
        <w:trPr>
          <w:trHeight w:val="454"/>
        </w:trPr>
        <w:tc>
          <w:tcPr>
            <w:tcW w:w="567" w:type="dxa"/>
          </w:tcPr>
          <w:p w14:paraId="54B8F890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57249A15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3237F571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2437D" w14:paraId="05367B25" w14:textId="77777777" w:rsidTr="00533026">
        <w:trPr>
          <w:trHeight w:val="454"/>
        </w:trPr>
        <w:tc>
          <w:tcPr>
            <w:tcW w:w="567" w:type="dxa"/>
          </w:tcPr>
          <w:p w14:paraId="6622A84C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5A9F4DB0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2C74503A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2437D" w14:paraId="0977D178" w14:textId="77777777" w:rsidTr="00533026">
        <w:trPr>
          <w:trHeight w:val="454"/>
        </w:trPr>
        <w:tc>
          <w:tcPr>
            <w:tcW w:w="567" w:type="dxa"/>
          </w:tcPr>
          <w:p w14:paraId="161EE527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3A49D12D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3CEA742E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2437D" w14:paraId="003B2EAF" w14:textId="77777777" w:rsidTr="00533026">
        <w:trPr>
          <w:trHeight w:val="454"/>
        </w:trPr>
        <w:tc>
          <w:tcPr>
            <w:tcW w:w="567" w:type="dxa"/>
          </w:tcPr>
          <w:p w14:paraId="54ABAA61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58B43782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14C26220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</w:tbl>
    <w:p w14:paraId="797AA6DE" w14:textId="77777777" w:rsidR="00350120" w:rsidRPr="0000796F" w:rsidRDefault="00350120" w:rsidP="00350120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r w:rsidRPr="0000796F">
        <w:rPr>
          <w:rFonts w:ascii="Arial Narrow" w:hAnsi="Arial Narrow" w:cs="Arial"/>
          <w:i/>
          <w:sz w:val="16"/>
          <w:szCs w:val="16"/>
        </w:rPr>
        <w:t>Mohon tambahkan baris apabila diperlukan</w:t>
      </w:r>
    </w:p>
    <w:p w14:paraId="716094CC" w14:textId="77777777" w:rsidR="007B1A0F" w:rsidRDefault="007B1A0F" w:rsidP="007B1A0F">
      <w:pPr>
        <w:pStyle w:val="ListParagraph"/>
        <w:tabs>
          <w:tab w:val="left" w:pos="567"/>
          <w:tab w:val="left" w:pos="2694"/>
          <w:tab w:val="left" w:pos="3119"/>
        </w:tabs>
        <w:spacing w:after="0"/>
        <w:ind w:left="0"/>
        <w:contextualSpacing w:val="0"/>
        <w:jc w:val="both"/>
        <w:rPr>
          <w:rFonts w:ascii="Arial Narrow" w:hAnsi="Arial Narrow" w:cs="Arial"/>
        </w:rPr>
      </w:pPr>
    </w:p>
    <w:p w14:paraId="213951F8" w14:textId="77777777" w:rsidR="007B1A0F" w:rsidRDefault="007B1A0F" w:rsidP="007B1A0F">
      <w:pPr>
        <w:pStyle w:val="ListParagraph"/>
        <w:numPr>
          <w:ilvl w:val="0"/>
          <w:numId w:val="3"/>
        </w:numPr>
        <w:tabs>
          <w:tab w:val="left" w:pos="567"/>
          <w:tab w:val="left" w:pos="2694"/>
          <w:tab w:val="left" w:pos="3119"/>
        </w:tabs>
        <w:spacing w:after="0"/>
        <w:ind w:left="540" w:hanging="540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Pengurus Perusahaan</w:t>
      </w:r>
      <w:r>
        <w:rPr>
          <w:rFonts w:ascii="Arial Narrow" w:hAnsi="Arial Narrow" w:cs="Arial"/>
        </w:rPr>
        <w:tab/>
        <w:t>:</w:t>
      </w: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103"/>
        <w:gridCol w:w="4536"/>
      </w:tblGrid>
      <w:tr w:rsidR="007B1A0F" w:rsidRPr="009B1BE2" w14:paraId="46B97AD0" w14:textId="77777777" w:rsidTr="00533026">
        <w:tc>
          <w:tcPr>
            <w:tcW w:w="567" w:type="dxa"/>
            <w:shd w:val="clear" w:color="auto" w:fill="D9D9D9"/>
          </w:tcPr>
          <w:p w14:paraId="2F0A5450" w14:textId="77777777" w:rsidR="007B1A0F" w:rsidRPr="009B1BE2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 w:rsidRPr="009B1BE2">
              <w:rPr>
                <w:rFonts w:ascii="Arial Narrow" w:hAnsi="Arial Narrow" w:cs="Arial"/>
                <w:b/>
              </w:rPr>
              <w:t>No.</w:t>
            </w:r>
          </w:p>
        </w:tc>
        <w:tc>
          <w:tcPr>
            <w:tcW w:w="5103" w:type="dxa"/>
            <w:shd w:val="clear" w:color="auto" w:fill="D9D9D9"/>
          </w:tcPr>
          <w:p w14:paraId="3A5143E6" w14:textId="77777777" w:rsidR="007B1A0F" w:rsidRPr="009B1BE2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Jabatan</w:t>
            </w:r>
          </w:p>
        </w:tc>
        <w:tc>
          <w:tcPr>
            <w:tcW w:w="4536" w:type="dxa"/>
            <w:shd w:val="clear" w:color="auto" w:fill="D9D9D9"/>
          </w:tcPr>
          <w:p w14:paraId="5AA6A94B" w14:textId="77777777" w:rsidR="007B1A0F" w:rsidRPr="009B1BE2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Nama</w:t>
            </w:r>
          </w:p>
        </w:tc>
      </w:tr>
      <w:tr w:rsidR="007B1A0F" w:rsidRPr="00D2437D" w14:paraId="2BC12976" w14:textId="77777777" w:rsidTr="00533026">
        <w:trPr>
          <w:trHeight w:val="454"/>
        </w:trPr>
        <w:tc>
          <w:tcPr>
            <w:tcW w:w="567" w:type="dxa"/>
          </w:tcPr>
          <w:p w14:paraId="54A94BDD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7DD03001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36CE8495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2437D" w14:paraId="1F7FF312" w14:textId="77777777" w:rsidTr="00533026">
        <w:trPr>
          <w:trHeight w:val="454"/>
        </w:trPr>
        <w:tc>
          <w:tcPr>
            <w:tcW w:w="567" w:type="dxa"/>
          </w:tcPr>
          <w:p w14:paraId="2C606BD6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0A15ADAA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7CB3F9B8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2437D" w14:paraId="45F87561" w14:textId="77777777" w:rsidTr="00533026">
        <w:trPr>
          <w:trHeight w:val="454"/>
        </w:trPr>
        <w:tc>
          <w:tcPr>
            <w:tcW w:w="567" w:type="dxa"/>
          </w:tcPr>
          <w:p w14:paraId="0A9CAA52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373EC8C8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7EA974F2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2437D" w14:paraId="29FA4981" w14:textId="77777777" w:rsidTr="00533026">
        <w:trPr>
          <w:trHeight w:val="454"/>
        </w:trPr>
        <w:tc>
          <w:tcPr>
            <w:tcW w:w="567" w:type="dxa"/>
          </w:tcPr>
          <w:p w14:paraId="67BBE1AD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5103" w:type="dxa"/>
          </w:tcPr>
          <w:p w14:paraId="2DCDA914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536" w:type="dxa"/>
          </w:tcPr>
          <w:p w14:paraId="45DC2813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</w:tbl>
    <w:p w14:paraId="01E2A339" w14:textId="77777777" w:rsidR="00350120" w:rsidRPr="0000796F" w:rsidRDefault="00350120" w:rsidP="00350120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r w:rsidRPr="0000796F">
        <w:rPr>
          <w:rFonts w:ascii="Arial Narrow" w:hAnsi="Arial Narrow" w:cs="Arial"/>
          <w:i/>
          <w:sz w:val="16"/>
          <w:szCs w:val="16"/>
        </w:rPr>
        <w:t>Mohon tambahkan baris apabila diperlukan</w:t>
      </w:r>
    </w:p>
    <w:p w14:paraId="6E9C6E83" w14:textId="0BBFB70A" w:rsidR="007B1A0F" w:rsidRDefault="002E0512" w:rsidP="007B1A0F">
      <w:pPr>
        <w:pStyle w:val="ListParagraph"/>
        <w:numPr>
          <w:ilvl w:val="0"/>
          <w:numId w:val="3"/>
        </w:numPr>
        <w:tabs>
          <w:tab w:val="left" w:pos="567"/>
          <w:tab w:val="left" w:pos="2694"/>
          <w:tab w:val="left" w:pos="3119"/>
        </w:tabs>
        <w:spacing w:before="120" w:after="0"/>
        <w:ind w:left="540" w:hanging="540"/>
        <w:contextualSpacing w:val="0"/>
        <w:jc w:val="both"/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Legalitas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Izin</w:t>
      </w:r>
      <w:proofErr w:type="spellEnd"/>
      <w:r w:rsidR="007B1A0F">
        <w:rPr>
          <w:rFonts w:ascii="Arial Narrow" w:hAnsi="Arial Narrow" w:cs="Arial"/>
        </w:rPr>
        <w:t xml:space="preserve"> </w:t>
      </w:r>
      <w:r w:rsidR="009B0101">
        <w:rPr>
          <w:rFonts w:ascii="Arial Narrow" w:hAnsi="Arial Narrow" w:cs="Arial"/>
        </w:rPr>
        <w:t xml:space="preserve">Usaha </w:t>
      </w:r>
      <w:r w:rsidR="009B0101" w:rsidRPr="00DE4682">
        <w:rPr>
          <w:rFonts w:ascii="Arial Narrow" w:hAnsi="Arial Narrow" w:cs="Arial"/>
          <w:i/>
          <w:iCs/>
          <w:color w:val="00B0F0"/>
          <w:sz w:val="20"/>
          <w:szCs w:val="20"/>
        </w:rPr>
        <w:t>(</w:t>
      </w:r>
      <w:proofErr w:type="spellStart"/>
      <w:r w:rsidR="009B0101" w:rsidRPr="00DE4682">
        <w:rPr>
          <w:rFonts w:ascii="Arial Narrow" w:hAnsi="Arial Narrow" w:cs="Arial"/>
          <w:i/>
          <w:iCs/>
          <w:color w:val="00B0F0"/>
          <w:sz w:val="20"/>
          <w:szCs w:val="20"/>
        </w:rPr>
        <w:t>contohnya</w:t>
      </w:r>
      <w:proofErr w:type="spellEnd"/>
      <w:r w:rsidR="009B0101" w:rsidRPr="00DE4682">
        <w:rPr>
          <w:rFonts w:ascii="Arial Narrow" w:hAnsi="Arial Narrow" w:cs="Arial"/>
          <w:i/>
          <w:iCs/>
          <w:color w:val="00B0F0"/>
          <w:sz w:val="20"/>
          <w:szCs w:val="20"/>
        </w:rPr>
        <w:t xml:space="preserve"> : SK IUPHHK, SK IPK, </w:t>
      </w:r>
      <w:r w:rsidR="009B0101">
        <w:rPr>
          <w:rFonts w:ascii="Arial Narrow" w:hAnsi="Arial Narrow" w:cs="Arial"/>
          <w:i/>
          <w:iCs/>
          <w:color w:val="00B0F0"/>
          <w:sz w:val="20"/>
          <w:szCs w:val="20"/>
        </w:rPr>
        <w:t xml:space="preserve">atau </w:t>
      </w:r>
      <w:r w:rsidR="009B0101" w:rsidRPr="00DE4682">
        <w:rPr>
          <w:rFonts w:ascii="Arial Narrow" w:hAnsi="Arial Narrow" w:cs="Arial"/>
          <w:i/>
          <w:iCs/>
          <w:color w:val="00B0F0"/>
          <w:sz w:val="20"/>
          <w:szCs w:val="20"/>
        </w:rPr>
        <w:t>Akta Pendirian (khusus untuk hutan hak), dll)</w:t>
      </w:r>
    </w:p>
    <w:p w14:paraId="0015C719" w14:textId="356A4F9A" w:rsidR="00010F66" w:rsidRDefault="007B1A0F" w:rsidP="00010F66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No. </w:t>
      </w:r>
      <w:r>
        <w:rPr>
          <w:rFonts w:ascii="Arial Narrow" w:hAnsi="Arial Narrow" w:cs="Arial"/>
        </w:rPr>
        <w:tab/>
        <w:t>:</w:t>
      </w:r>
      <w:r>
        <w:rPr>
          <w:rFonts w:ascii="Arial Narrow" w:hAnsi="Arial Narrow" w:cs="Arial"/>
        </w:rPr>
        <w:tab/>
      </w:r>
      <w:r w:rsidR="00010F66">
        <w:rPr>
          <w:rFonts w:ascii="Arial Narrow" w:hAnsi="Arial Narrow" w:cs="Arial"/>
        </w:rPr>
        <w:tab/>
      </w:r>
    </w:p>
    <w:p w14:paraId="27EF5627" w14:textId="4C2A9DB0" w:rsidR="009B0101" w:rsidRPr="006A758C" w:rsidRDefault="009B0101" w:rsidP="009B0101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 xml:space="preserve">Tanggal </w:t>
      </w:r>
      <w:r>
        <w:rPr>
          <w:rFonts w:ascii="Arial Narrow" w:hAnsi="Arial Narrow" w:cs="Arial"/>
        </w:rPr>
        <w:tab/>
        <w:t>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23C8D7E2" w14:textId="4CFAEB48" w:rsidR="009B0101" w:rsidRPr="006A758C" w:rsidRDefault="009B0101" w:rsidP="009B0101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Berlaku s/d</w:t>
      </w:r>
      <w:r>
        <w:rPr>
          <w:rFonts w:ascii="Arial Narrow" w:hAnsi="Arial Narrow" w:cs="Arial"/>
        </w:rPr>
        <w:tab/>
        <w:t>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51210F5C" w14:textId="05E6F26D" w:rsidR="009B0101" w:rsidRPr="006A758C" w:rsidRDefault="009B0101" w:rsidP="009B0101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 xml:space="preserve">Luas </w:t>
      </w:r>
      <w:r>
        <w:rPr>
          <w:rFonts w:ascii="Arial Narrow" w:hAnsi="Arial Narrow" w:cs="Arial"/>
        </w:rPr>
        <w:tab/>
        <w:t>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07EEFD0B" w14:textId="2575B669" w:rsidR="009B0101" w:rsidRDefault="009B0101" w:rsidP="009B0101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Lokasi Areal Kerja </w:t>
      </w:r>
      <w:r>
        <w:rPr>
          <w:rFonts w:ascii="Arial Narrow" w:hAnsi="Arial Narrow" w:cs="Arial"/>
        </w:rPr>
        <w:tab/>
        <w:t>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14:paraId="2FE3AFB7" w14:textId="77777777" w:rsidR="009F79C3" w:rsidRPr="006A758C" w:rsidRDefault="009F79C3" w:rsidP="009B0101">
      <w:pPr>
        <w:pStyle w:val="ListParagraph"/>
        <w:tabs>
          <w:tab w:val="right" w:leader="dot" w:pos="567"/>
          <w:tab w:val="left" w:pos="2694"/>
          <w:tab w:val="left" w:pos="3119"/>
          <w:tab w:val="right" w:leader="dot" w:pos="10800"/>
        </w:tabs>
        <w:spacing w:before="240" w:after="0" w:line="240" w:lineRule="auto"/>
        <w:ind w:left="547"/>
        <w:contextualSpacing w:val="0"/>
        <w:jc w:val="both"/>
        <w:rPr>
          <w:rFonts w:ascii="Arial Narrow" w:hAnsi="Arial Narrow" w:cs="Arial"/>
          <w:lang w:val="id-ID"/>
        </w:rPr>
      </w:pPr>
    </w:p>
    <w:p w14:paraId="02257782" w14:textId="77777777" w:rsidR="007B1A0F" w:rsidRDefault="007B1A0F" w:rsidP="007B1A0F">
      <w:pPr>
        <w:pStyle w:val="ListParagraph"/>
        <w:spacing w:after="60"/>
        <w:ind w:left="0"/>
        <w:contextualSpacing w:val="0"/>
        <w:jc w:val="both"/>
        <w:rPr>
          <w:rFonts w:ascii="Arial Narrow" w:hAnsi="Arial Narrow" w:cs="Arial"/>
        </w:rPr>
      </w:pPr>
    </w:p>
    <w:p w14:paraId="72665A90" w14:textId="6D7EFFD3" w:rsidR="007B1A0F" w:rsidRDefault="007B1A0F" w:rsidP="007B1A0F">
      <w:pPr>
        <w:pStyle w:val="ListParagraph"/>
        <w:numPr>
          <w:ilvl w:val="0"/>
          <w:numId w:val="3"/>
        </w:numPr>
        <w:tabs>
          <w:tab w:val="left" w:pos="567"/>
          <w:tab w:val="left" w:pos="2694"/>
          <w:tab w:val="left" w:pos="3119"/>
        </w:tabs>
        <w:spacing w:before="120" w:after="0"/>
        <w:ind w:left="540" w:hanging="540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Jelaskan secara singkat mengenai </w:t>
      </w:r>
      <w:proofErr w:type="spellStart"/>
      <w:r>
        <w:rPr>
          <w:rFonts w:ascii="Arial Narrow" w:hAnsi="Arial Narrow" w:cs="Arial"/>
        </w:rPr>
        <w:t>sejarah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pengelolaan</w:t>
      </w:r>
      <w:proofErr w:type="spellEnd"/>
      <w:r>
        <w:rPr>
          <w:rFonts w:ascii="Arial Narrow" w:hAnsi="Arial Narrow" w:cs="Arial"/>
        </w:rPr>
        <w:t xml:space="preserve"> areal </w:t>
      </w:r>
      <w:proofErr w:type="spellStart"/>
      <w:r w:rsidR="009B0101">
        <w:rPr>
          <w:rFonts w:ascii="Arial Narrow" w:hAnsi="Arial Narrow" w:cs="Arial"/>
        </w:rPr>
        <w:t>kerja</w:t>
      </w:r>
      <w:proofErr w:type="spellEnd"/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7B1A0F" w:rsidRPr="00D2437D" w14:paraId="5F43B3FF" w14:textId="77777777" w:rsidTr="00DE4682">
        <w:trPr>
          <w:trHeight w:val="454"/>
        </w:trPr>
        <w:tc>
          <w:tcPr>
            <w:tcW w:w="10206" w:type="dxa"/>
          </w:tcPr>
          <w:p w14:paraId="5BAD4A30" w14:textId="77777777" w:rsidR="007B1A0F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  <w:p w14:paraId="2203F85E" w14:textId="77777777" w:rsidR="007B1A0F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  <w:p w14:paraId="0D5BFB54" w14:textId="77777777" w:rsidR="007B1A0F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  <w:p w14:paraId="1CC57C71" w14:textId="77777777" w:rsidR="007B1A0F" w:rsidRPr="00D2437D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</w:tbl>
    <w:p w14:paraId="435D1946" w14:textId="20B420C6" w:rsidR="007B1A0F" w:rsidRDefault="007B1A0F" w:rsidP="007B1A0F">
      <w:pPr>
        <w:pStyle w:val="ListParagraph"/>
        <w:tabs>
          <w:tab w:val="left" w:pos="567"/>
          <w:tab w:val="left" w:pos="2694"/>
          <w:tab w:val="left" w:pos="3119"/>
        </w:tabs>
        <w:spacing w:before="120" w:after="0"/>
        <w:ind w:left="0"/>
        <w:contextualSpacing w:val="0"/>
        <w:jc w:val="both"/>
        <w:rPr>
          <w:rFonts w:ascii="Arial Narrow" w:hAnsi="Arial Narrow" w:cs="Arial"/>
        </w:rPr>
      </w:pPr>
    </w:p>
    <w:p w14:paraId="395A0001" w14:textId="77777777" w:rsidR="009B0101" w:rsidRDefault="009B0101" w:rsidP="007B1A0F">
      <w:pPr>
        <w:pStyle w:val="ListParagraph"/>
        <w:tabs>
          <w:tab w:val="left" w:pos="567"/>
          <w:tab w:val="left" w:pos="2694"/>
          <w:tab w:val="left" w:pos="3119"/>
        </w:tabs>
        <w:spacing w:before="120" w:after="0"/>
        <w:ind w:left="0"/>
        <w:contextualSpacing w:val="0"/>
        <w:jc w:val="both"/>
        <w:rPr>
          <w:rFonts w:ascii="Arial Narrow" w:hAnsi="Arial Narrow" w:cs="Arial"/>
        </w:rPr>
      </w:pPr>
    </w:p>
    <w:p w14:paraId="659F71E3" w14:textId="77777777" w:rsidR="00ED22A4" w:rsidRDefault="00ED22A4" w:rsidP="007B1A0F">
      <w:pPr>
        <w:pStyle w:val="ListParagraph"/>
        <w:tabs>
          <w:tab w:val="left" w:pos="567"/>
          <w:tab w:val="left" w:pos="2694"/>
          <w:tab w:val="left" w:pos="3119"/>
        </w:tabs>
        <w:spacing w:before="120" w:after="0"/>
        <w:ind w:left="0"/>
        <w:contextualSpacing w:val="0"/>
        <w:jc w:val="both"/>
        <w:rPr>
          <w:rFonts w:ascii="Arial Narrow" w:hAnsi="Arial Narrow" w:cs="Arial"/>
        </w:rPr>
      </w:pPr>
    </w:p>
    <w:p w14:paraId="30E0FB0A" w14:textId="3C2926F5" w:rsidR="007B1A0F" w:rsidRDefault="007B1A0F" w:rsidP="007B1A0F">
      <w:pPr>
        <w:pStyle w:val="ListParagraph"/>
        <w:numPr>
          <w:ilvl w:val="0"/>
          <w:numId w:val="3"/>
        </w:numPr>
        <w:tabs>
          <w:tab w:val="left" w:pos="567"/>
          <w:tab w:val="left" w:pos="2694"/>
          <w:tab w:val="left" w:pos="3119"/>
        </w:tabs>
        <w:spacing w:before="120" w:after="0"/>
        <w:ind w:left="540" w:hanging="540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Jelaskan secara singkat mengenai </w:t>
      </w:r>
      <w:proofErr w:type="spellStart"/>
      <w:r>
        <w:rPr>
          <w:rFonts w:ascii="Arial Narrow" w:hAnsi="Arial Narrow" w:cs="Arial"/>
        </w:rPr>
        <w:t>aksesibilitas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menuju</w:t>
      </w:r>
      <w:proofErr w:type="spellEnd"/>
      <w:r>
        <w:rPr>
          <w:rFonts w:ascii="Arial Narrow" w:hAnsi="Arial Narrow" w:cs="Arial"/>
        </w:rPr>
        <w:t xml:space="preserve"> areal </w:t>
      </w:r>
      <w:proofErr w:type="spellStart"/>
      <w:r w:rsidR="009B0101">
        <w:rPr>
          <w:rFonts w:ascii="Arial Narrow" w:hAnsi="Arial Narrow" w:cs="Arial"/>
        </w:rPr>
        <w:t>kerja</w:t>
      </w:r>
      <w:proofErr w:type="spellEnd"/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7B1A0F" w:rsidRPr="00D2437D" w14:paraId="6B49F691" w14:textId="77777777" w:rsidTr="00DE4682">
        <w:trPr>
          <w:trHeight w:val="454"/>
        </w:trPr>
        <w:tc>
          <w:tcPr>
            <w:tcW w:w="10206" w:type="dxa"/>
          </w:tcPr>
          <w:p w14:paraId="420B85D9" w14:textId="77777777" w:rsidR="007B1A0F" w:rsidRDefault="007B1A0F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  <w:lang w:val="id-ID"/>
              </w:rPr>
            </w:pPr>
          </w:p>
          <w:p w14:paraId="4F1AC028" w14:textId="77777777" w:rsidR="00350120" w:rsidRDefault="00350120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  <w:lang w:val="id-ID"/>
              </w:rPr>
            </w:pPr>
          </w:p>
          <w:p w14:paraId="504A8EB4" w14:textId="77777777" w:rsidR="00350120" w:rsidRDefault="00350120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  <w:lang w:val="id-ID"/>
              </w:rPr>
            </w:pPr>
          </w:p>
          <w:p w14:paraId="575176DE" w14:textId="77777777" w:rsidR="00350120" w:rsidRPr="00350120" w:rsidRDefault="00350120" w:rsidP="00533026">
            <w:pPr>
              <w:pStyle w:val="ListParagraph"/>
              <w:tabs>
                <w:tab w:val="left" w:pos="567"/>
                <w:tab w:val="left" w:pos="2694"/>
                <w:tab w:val="left" w:pos="3119"/>
              </w:tabs>
              <w:spacing w:before="120" w:after="0"/>
              <w:ind w:left="0"/>
              <w:contextualSpacing w:val="0"/>
              <w:jc w:val="both"/>
              <w:rPr>
                <w:rFonts w:ascii="Arial Narrow" w:hAnsi="Arial Narrow" w:cs="Arial"/>
                <w:lang w:val="id-ID"/>
              </w:rPr>
            </w:pPr>
          </w:p>
        </w:tc>
      </w:tr>
    </w:tbl>
    <w:p w14:paraId="4ECF7AA3" w14:textId="77777777" w:rsidR="009B0101" w:rsidRDefault="009B0101"/>
    <w:tbl>
      <w:tblPr>
        <w:tblW w:w="107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0746"/>
      </w:tblGrid>
      <w:tr w:rsidR="00AE153D" w:rsidRPr="00344510" w14:paraId="2E5DF1E5" w14:textId="77777777" w:rsidTr="00DE4682">
        <w:trPr>
          <w:jc w:val="center"/>
        </w:trPr>
        <w:tc>
          <w:tcPr>
            <w:tcW w:w="10746" w:type="dxa"/>
            <w:shd w:val="clear" w:color="auto" w:fill="BFBFBF"/>
          </w:tcPr>
          <w:p w14:paraId="0F85034D" w14:textId="77777777" w:rsidR="00AE153D" w:rsidRPr="00344510" w:rsidRDefault="00AE153D" w:rsidP="00383632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44510">
              <w:rPr>
                <w:rFonts w:ascii="Arial Narrow" w:hAnsi="Arial Narrow" w:cs="Arial"/>
                <w:b/>
                <w:sz w:val="24"/>
                <w:szCs w:val="24"/>
              </w:rPr>
              <w:t>Bagian B</w:t>
            </w:r>
          </w:p>
          <w:p w14:paraId="7CDC66BA" w14:textId="77777777" w:rsidR="00AE153D" w:rsidRPr="00A10230" w:rsidRDefault="00AE153D" w:rsidP="00350120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 w:rsidRPr="00344510">
              <w:rPr>
                <w:rFonts w:ascii="Arial Narrow" w:hAnsi="Arial Narrow" w:cs="Arial"/>
                <w:b/>
                <w:sz w:val="24"/>
                <w:szCs w:val="24"/>
              </w:rPr>
              <w:t xml:space="preserve">RUANG LINGKUP </w:t>
            </w:r>
            <w:r w:rsidR="00A10230">
              <w:rPr>
                <w:rFonts w:ascii="Arial Narrow" w:hAnsi="Arial Narrow" w:cs="Arial"/>
                <w:b/>
                <w:sz w:val="24"/>
                <w:szCs w:val="24"/>
                <w:lang w:val="id-ID"/>
              </w:rPr>
              <w:t>SERTIFIKASI</w:t>
            </w:r>
            <w:r w:rsidR="00EF3411">
              <w:rPr>
                <w:rFonts w:ascii="Arial Narrow" w:hAnsi="Arial Narrow" w:cs="Arial"/>
                <w:b/>
                <w:sz w:val="24"/>
                <w:szCs w:val="24"/>
                <w:lang w:val="id-ID"/>
              </w:rPr>
              <w:t xml:space="preserve"> </w:t>
            </w:r>
            <w:r w:rsidR="000771CA">
              <w:rPr>
                <w:rFonts w:ascii="Arial Narrow" w:hAnsi="Arial Narrow" w:cs="Arial"/>
                <w:b/>
                <w:sz w:val="24"/>
                <w:szCs w:val="24"/>
                <w:lang w:val="id-ID"/>
              </w:rPr>
              <w:t xml:space="preserve"> </w:t>
            </w:r>
          </w:p>
        </w:tc>
      </w:tr>
    </w:tbl>
    <w:p w14:paraId="6515AFA3" w14:textId="77777777" w:rsidR="00AE153D" w:rsidRDefault="00AE153D" w:rsidP="00AE153D">
      <w:pPr>
        <w:pStyle w:val="ListParagraph"/>
        <w:spacing w:after="60"/>
        <w:ind w:left="0"/>
        <w:contextualSpacing w:val="0"/>
        <w:jc w:val="both"/>
        <w:rPr>
          <w:rFonts w:ascii="Arial Narrow" w:hAnsi="Arial Narrow" w:cs="Arial"/>
          <w:lang w:val="id-ID"/>
        </w:rPr>
      </w:pPr>
    </w:p>
    <w:p w14:paraId="0BFFEB11" w14:textId="325CED57" w:rsidR="007B1A0F" w:rsidRPr="002266EA" w:rsidRDefault="007B1A0F" w:rsidP="007B1A0F">
      <w:pPr>
        <w:pStyle w:val="ListParagraph"/>
        <w:numPr>
          <w:ilvl w:val="0"/>
          <w:numId w:val="4"/>
        </w:numPr>
        <w:spacing w:before="240" w:after="60"/>
        <w:ind w:left="540" w:hanging="54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  <w:lang w:val="id-ID"/>
        </w:rPr>
        <w:t xml:space="preserve">Jumlah </w:t>
      </w:r>
      <w:r w:rsidR="00647F43">
        <w:rPr>
          <w:rFonts w:ascii="Arial Narrow" w:hAnsi="Arial Narrow" w:cs="Arial"/>
        </w:rPr>
        <w:t xml:space="preserve">Unit </w:t>
      </w:r>
      <w:proofErr w:type="spellStart"/>
      <w:r w:rsidR="00647F43">
        <w:rPr>
          <w:rFonts w:ascii="Arial Narrow" w:hAnsi="Arial Narrow" w:cs="Arial"/>
        </w:rPr>
        <w:t>Manajemen</w:t>
      </w:r>
      <w:proofErr w:type="spellEnd"/>
      <w:r w:rsidR="00647F43">
        <w:rPr>
          <w:rFonts w:ascii="Arial Narrow" w:hAnsi="Arial Narrow" w:cs="Arial"/>
        </w:rPr>
        <w:t xml:space="preserve"> </w:t>
      </w:r>
      <w:r w:rsidRPr="002266EA">
        <w:rPr>
          <w:rFonts w:ascii="Arial Narrow" w:hAnsi="Arial Narrow" w:cs="Arial"/>
          <w:lang w:val="id-ID"/>
        </w:rPr>
        <w:t xml:space="preserve">yang dimasukkan dalam ruang lingkup sertifikasi </w:t>
      </w:r>
      <w:r>
        <w:rPr>
          <w:rFonts w:ascii="Arial Narrow" w:hAnsi="Arial Narrow" w:cs="Arial"/>
        </w:rPr>
        <w:t xml:space="preserve">  </w:t>
      </w:r>
      <w:r w:rsidRPr="002266EA">
        <w:rPr>
          <w:rFonts w:ascii="Arial Narrow" w:hAnsi="Arial Narrow" w:cs="Arial"/>
          <w:lang w:val="id-ID"/>
        </w:rPr>
        <w:t xml:space="preserve"> </w:t>
      </w:r>
      <w:r>
        <w:rPr>
          <w:rFonts w:ascii="Arial Narrow" w:hAnsi="Arial Narrow" w:cs="Arial"/>
        </w:rPr>
        <w:t xml:space="preserve"> </w:t>
      </w:r>
      <w:r w:rsidRPr="002266EA">
        <w:rPr>
          <w:rFonts w:ascii="Arial Narrow" w:hAnsi="Arial Narrow" w:cs="Arial"/>
          <w:lang w:val="id-ID"/>
        </w:rPr>
        <w:t>:</w:t>
      </w:r>
      <w:r w:rsidR="00647F43">
        <w:rPr>
          <w:rFonts w:ascii="Arial Narrow" w:hAnsi="Arial Narrow" w:cs="Arial"/>
        </w:rPr>
        <w:t xml:space="preserve">        </w:t>
      </w:r>
      <w:r w:rsidRPr="002266EA">
        <w:rPr>
          <w:rFonts w:ascii="Arial Narrow" w:hAnsi="Arial Narrow" w:cs="Arial"/>
          <w:lang w:val="id-ID"/>
        </w:rPr>
        <w:t>…</w:t>
      </w:r>
      <w:r w:rsidR="00647F43">
        <w:rPr>
          <w:rFonts w:ascii="Arial Narrow" w:hAnsi="Arial Narrow" w:cs="Arial"/>
        </w:rPr>
        <w:t>…….</w:t>
      </w:r>
    </w:p>
    <w:p w14:paraId="73E99F66" w14:textId="3209EF2F" w:rsidR="007B1A0F" w:rsidRPr="002266EA" w:rsidRDefault="007B1A0F" w:rsidP="007B1A0F">
      <w:pPr>
        <w:pStyle w:val="ListParagraph"/>
        <w:numPr>
          <w:ilvl w:val="0"/>
          <w:numId w:val="4"/>
        </w:numPr>
        <w:spacing w:before="240" w:after="0"/>
        <w:ind w:left="539" w:hanging="539"/>
        <w:contextualSpacing w:val="0"/>
        <w:jc w:val="both"/>
        <w:rPr>
          <w:rFonts w:ascii="Arial Narrow" w:hAnsi="Arial Narrow" w:cs="Arial"/>
          <w:lang w:val="id-ID"/>
        </w:rPr>
      </w:pPr>
      <w:r w:rsidRPr="002266EA">
        <w:rPr>
          <w:rFonts w:ascii="Arial Narrow" w:hAnsi="Arial Narrow" w:cs="Arial"/>
          <w:lang w:val="id-ID"/>
        </w:rPr>
        <w:t xml:space="preserve">Apabila terdapat lebih dari 1 (satu) </w:t>
      </w:r>
      <w:r w:rsidR="00554CDD">
        <w:rPr>
          <w:rFonts w:ascii="Arial Narrow" w:hAnsi="Arial Narrow" w:cs="Arial"/>
        </w:rPr>
        <w:t xml:space="preserve">Unit </w:t>
      </w:r>
      <w:proofErr w:type="spellStart"/>
      <w:r w:rsidR="00554CDD">
        <w:rPr>
          <w:rFonts w:ascii="Arial Narrow" w:hAnsi="Arial Narrow" w:cs="Arial"/>
        </w:rPr>
        <w:t>Manajemen</w:t>
      </w:r>
      <w:proofErr w:type="spellEnd"/>
      <w:r w:rsidRPr="002266EA">
        <w:rPr>
          <w:rFonts w:ascii="Arial Narrow" w:hAnsi="Arial Narrow" w:cs="Arial"/>
          <w:lang w:val="id-ID"/>
        </w:rPr>
        <w:t>, mohon diisi data masing-masing lokasi :</w:t>
      </w: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2895"/>
        <w:gridCol w:w="4820"/>
        <w:gridCol w:w="1984"/>
      </w:tblGrid>
      <w:tr w:rsidR="007B1A0F" w:rsidRPr="00DF3B3B" w14:paraId="4DA716AD" w14:textId="77777777" w:rsidTr="00533026">
        <w:trPr>
          <w:trHeight w:val="397"/>
        </w:trPr>
        <w:tc>
          <w:tcPr>
            <w:tcW w:w="507" w:type="dxa"/>
            <w:shd w:val="clear" w:color="auto" w:fill="D9D9D9"/>
            <w:vAlign w:val="center"/>
          </w:tcPr>
          <w:p w14:paraId="6494FD0B" w14:textId="77777777" w:rsidR="007B1A0F" w:rsidRPr="00DF3B3B" w:rsidRDefault="007B1A0F" w:rsidP="00533026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No.</w:t>
            </w:r>
          </w:p>
        </w:tc>
        <w:tc>
          <w:tcPr>
            <w:tcW w:w="2895" w:type="dxa"/>
            <w:shd w:val="clear" w:color="auto" w:fill="D9D9D9"/>
            <w:vAlign w:val="center"/>
          </w:tcPr>
          <w:p w14:paraId="42BC8BE7" w14:textId="4229A9FA" w:rsidR="007B1A0F" w:rsidRPr="00DF3B3B" w:rsidRDefault="007B1A0F" w:rsidP="00533026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Nama </w:t>
            </w:r>
            <w:r w:rsidR="00554CDD">
              <w:rPr>
                <w:rFonts w:ascii="Arial Narrow" w:hAnsi="Arial Narrow" w:cs="Arial"/>
                <w:b/>
              </w:rPr>
              <w:t xml:space="preserve">Unit </w:t>
            </w:r>
            <w:proofErr w:type="spellStart"/>
            <w:r w:rsidR="00554CDD">
              <w:rPr>
                <w:rFonts w:ascii="Arial Narrow" w:hAnsi="Arial Narrow" w:cs="Arial"/>
                <w:b/>
              </w:rPr>
              <w:t>Manajemen</w:t>
            </w:r>
            <w:proofErr w:type="spellEnd"/>
          </w:p>
        </w:tc>
        <w:tc>
          <w:tcPr>
            <w:tcW w:w="4820" w:type="dxa"/>
            <w:shd w:val="clear" w:color="auto" w:fill="D9D9D9"/>
            <w:vAlign w:val="center"/>
          </w:tcPr>
          <w:p w14:paraId="564FEEE3" w14:textId="77777777" w:rsidR="007B1A0F" w:rsidRPr="00DF3B3B" w:rsidRDefault="007B1A0F" w:rsidP="00533026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Letak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538C6FBA" w14:textId="77777777" w:rsidR="007B1A0F" w:rsidRPr="00DF3B3B" w:rsidRDefault="007B1A0F" w:rsidP="00533026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Luas</w:t>
            </w:r>
          </w:p>
        </w:tc>
      </w:tr>
      <w:tr w:rsidR="007B1A0F" w:rsidRPr="00DF3B3B" w14:paraId="453A3C44" w14:textId="77777777" w:rsidTr="00533026">
        <w:trPr>
          <w:trHeight w:val="454"/>
        </w:trPr>
        <w:tc>
          <w:tcPr>
            <w:tcW w:w="507" w:type="dxa"/>
          </w:tcPr>
          <w:p w14:paraId="1E1DB81A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895" w:type="dxa"/>
          </w:tcPr>
          <w:p w14:paraId="752C7B55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820" w:type="dxa"/>
          </w:tcPr>
          <w:p w14:paraId="46846D6E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984" w:type="dxa"/>
          </w:tcPr>
          <w:p w14:paraId="6166F10C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F3B3B" w14:paraId="29D94EC5" w14:textId="77777777" w:rsidTr="00533026">
        <w:trPr>
          <w:trHeight w:val="454"/>
        </w:trPr>
        <w:tc>
          <w:tcPr>
            <w:tcW w:w="507" w:type="dxa"/>
          </w:tcPr>
          <w:p w14:paraId="6626CD8C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895" w:type="dxa"/>
          </w:tcPr>
          <w:p w14:paraId="79A873AF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820" w:type="dxa"/>
          </w:tcPr>
          <w:p w14:paraId="4E6AFC21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984" w:type="dxa"/>
          </w:tcPr>
          <w:p w14:paraId="79576C0E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F3B3B" w14:paraId="5DBD85A7" w14:textId="77777777" w:rsidTr="00533026">
        <w:trPr>
          <w:trHeight w:val="454"/>
        </w:trPr>
        <w:tc>
          <w:tcPr>
            <w:tcW w:w="507" w:type="dxa"/>
          </w:tcPr>
          <w:p w14:paraId="10AFB4CF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895" w:type="dxa"/>
          </w:tcPr>
          <w:p w14:paraId="3FB8297D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820" w:type="dxa"/>
          </w:tcPr>
          <w:p w14:paraId="171C7468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984" w:type="dxa"/>
          </w:tcPr>
          <w:p w14:paraId="39AA8503" w14:textId="77777777" w:rsidR="007B1A0F" w:rsidRPr="00DF3B3B" w:rsidRDefault="007B1A0F" w:rsidP="00533026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Arial Narrow" w:hAnsi="Arial Narrow" w:cs="Arial"/>
              </w:rPr>
            </w:pPr>
          </w:p>
        </w:tc>
      </w:tr>
    </w:tbl>
    <w:p w14:paraId="4ABD2F09" w14:textId="77777777" w:rsidR="007B1A0F" w:rsidRPr="0000796F" w:rsidRDefault="007B1A0F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r w:rsidRPr="0000796F">
        <w:rPr>
          <w:rFonts w:ascii="Arial Narrow" w:hAnsi="Arial Narrow" w:cs="Arial"/>
          <w:i/>
          <w:sz w:val="16"/>
          <w:szCs w:val="16"/>
        </w:rPr>
        <w:t>Mohon tambahkan baris apabila diperlukan</w:t>
      </w:r>
    </w:p>
    <w:p w14:paraId="56C23E2A" w14:textId="77777777" w:rsidR="007B1A0F" w:rsidRPr="00373A55" w:rsidRDefault="007B1A0F" w:rsidP="007B1A0F">
      <w:pPr>
        <w:pStyle w:val="ListParagraph"/>
        <w:numPr>
          <w:ilvl w:val="0"/>
          <w:numId w:val="4"/>
        </w:numPr>
        <w:spacing w:before="240" w:after="0"/>
        <w:ind w:left="539" w:hanging="539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Jumlah tenaga kerja (</w:t>
      </w:r>
      <w:r w:rsidRPr="00373A55">
        <w:rPr>
          <w:rFonts w:ascii="Arial Narrow" w:hAnsi="Arial Narrow" w:cs="Arial"/>
          <w:i/>
        </w:rPr>
        <w:t>tidak termasuk tenaga kerja perusahaan subkon</w:t>
      </w:r>
      <w:r>
        <w:rPr>
          <w:rFonts w:ascii="Arial Narrow" w:hAnsi="Arial Narrow" w:cs="Arial"/>
        </w:rPr>
        <w:t>)</w:t>
      </w:r>
    </w:p>
    <w:p w14:paraId="74D7BF8D" w14:textId="1D0CAB32" w:rsidR="007B1A0F" w:rsidRDefault="007B1A0F" w:rsidP="007B1A0F">
      <w:pPr>
        <w:pStyle w:val="ListParagraph"/>
        <w:tabs>
          <w:tab w:val="left" w:pos="2694"/>
          <w:tab w:val="left" w:pos="2977"/>
        </w:tabs>
        <w:spacing w:before="120" w:after="0"/>
        <w:ind w:left="539"/>
        <w:contextualSpacing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Tetap</w:t>
      </w:r>
      <w:r>
        <w:rPr>
          <w:rFonts w:ascii="Arial Narrow" w:hAnsi="Arial Narrow" w:cs="Arial"/>
        </w:rPr>
        <w:tab/>
        <w:t>:</w:t>
      </w:r>
      <w:r>
        <w:rPr>
          <w:rFonts w:ascii="Arial Narrow" w:hAnsi="Arial Narrow" w:cs="Arial"/>
        </w:rPr>
        <w:tab/>
        <w:t>……………………………………….</w:t>
      </w:r>
    </w:p>
    <w:p w14:paraId="13DC6C73" w14:textId="77777777" w:rsidR="007B1A0F" w:rsidRPr="00373A55" w:rsidRDefault="007B1A0F" w:rsidP="007B1A0F">
      <w:pPr>
        <w:pStyle w:val="ListParagraph"/>
        <w:tabs>
          <w:tab w:val="left" w:pos="2694"/>
          <w:tab w:val="left" w:pos="2977"/>
        </w:tabs>
        <w:spacing w:before="120" w:after="0"/>
        <w:ind w:left="539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Tidak tetap (kontrak)</w:t>
      </w:r>
      <w:r>
        <w:rPr>
          <w:rFonts w:ascii="Arial Narrow" w:hAnsi="Arial Narrow" w:cs="Arial"/>
        </w:rPr>
        <w:tab/>
        <w:t>:</w:t>
      </w:r>
      <w:r>
        <w:rPr>
          <w:rFonts w:ascii="Arial Narrow" w:hAnsi="Arial Narrow" w:cs="Arial"/>
        </w:rPr>
        <w:tab/>
        <w:t>……………………………………….</w:t>
      </w:r>
    </w:p>
    <w:p w14:paraId="0A3944BB" w14:textId="77777777" w:rsidR="007B1A0F" w:rsidRPr="002266EA" w:rsidRDefault="007B1A0F" w:rsidP="007B1A0F">
      <w:pPr>
        <w:pStyle w:val="ListParagraph"/>
        <w:numPr>
          <w:ilvl w:val="0"/>
          <w:numId w:val="4"/>
        </w:numPr>
        <w:spacing w:before="240" w:after="0"/>
        <w:ind w:left="539" w:hanging="539"/>
        <w:contextualSpacing w:val="0"/>
        <w:jc w:val="both"/>
        <w:rPr>
          <w:rFonts w:ascii="Arial Narrow" w:hAnsi="Arial Narrow" w:cs="Arial"/>
          <w:lang w:val="id-ID"/>
        </w:rPr>
      </w:pPr>
      <w:r w:rsidRPr="0000296D">
        <w:rPr>
          <w:rFonts w:ascii="Arial Narrow" w:hAnsi="Arial Narrow" w:cs="Arial"/>
          <w:lang w:val="id-ID"/>
        </w:rPr>
        <w:t xml:space="preserve">Apakah </w:t>
      </w:r>
      <w:r>
        <w:rPr>
          <w:rFonts w:ascii="Arial Narrow" w:hAnsi="Arial Narrow" w:cs="Arial"/>
        </w:rPr>
        <w:t>terdapat</w:t>
      </w:r>
      <w:r w:rsidRPr="0000296D">
        <w:rPr>
          <w:rFonts w:ascii="Arial Narrow" w:hAnsi="Arial Narrow" w:cs="Arial"/>
          <w:lang w:val="id-ID"/>
        </w:rPr>
        <w:t xml:space="preserve"> </w:t>
      </w:r>
      <w:r>
        <w:rPr>
          <w:rFonts w:ascii="Arial Narrow" w:hAnsi="Arial Narrow" w:cs="Arial"/>
        </w:rPr>
        <w:t xml:space="preserve">kegiatan </w:t>
      </w:r>
      <w:r w:rsidRPr="0000296D">
        <w:rPr>
          <w:rFonts w:ascii="Arial Narrow" w:hAnsi="Arial Narrow" w:cs="Arial"/>
          <w:lang w:val="id-ID"/>
        </w:rPr>
        <w:t>yang dilakukan</w:t>
      </w:r>
      <w:r>
        <w:rPr>
          <w:rFonts w:ascii="Arial Narrow" w:hAnsi="Arial Narrow" w:cs="Arial"/>
        </w:rPr>
        <w:t xml:space="preserve"> oleh pihak kedua (subkon)</w:t>
      </w:r>
      <w:r w:rsidRPr="0000296D">
        <w:rPr>
          <w:rFonts w:ascii="Arial Narrow" w:hAnsi="Arial Narrow" w:cs="Arial"/>
          <w:lang w:val="id-ID"/>
        </w:rPr>
        <w:t xml:space="preserve">? </w:t>
      </w:r>
    </w:p>
    <w:p w14:paraId="520E8250" w14:textId="77777777" w:rsidR="007B1A0F" w:rsidRPr="00373A55" w:rsidRDefault="007B1A0F" w:rsidP="007B1A0F">
      <w:pPr>
        <w:pStyle w:val="ListParagraph"/>
        <w:spacing w:after="120"/>
        <w:ind w:left="539"/>
        <w:contextualSpacing w:val="0"/>
        <w:jc w:val="both"/>
        <w:rPr>
          <w:rFonts w:ascii="Arial Narrow" w:hAnsi="Arial Narrow" w:cs="Arial"/>
          <w:i/>
        </w:rPr>
      </w:pPr>
      <w:r>
        <w:rPr>
          <w:rFonts w:ascii="Arial Narrow" w:hAnsi="Arial Narrow" w:cs="Arial"/>
          <w:i/>
        </w:rPr>
        <w:t>(</w:t>
      </w:r>
      <w:r w:rsidRPr="002266EA">
        <w:rPr>
          <w:rFonts w:ascii="Arial Narrow" w:hAnsi="Arial Narrow" w:cs="Arial"/>
          <w:i/>
          <w:lang w:val="id-ID"/>
        </w:rPr>
        <w:t xml:space="preserve">Contoh </w:t>
      </w:r>
      <w:r>
        <w:rPr>
          <w:rFonts w:ascii="Arial Narrow" w:hAnsi="Arial Narrow" w:cs="Arial"/>
          <w:i/>
        </w:rPr>
        <w:t>penebangan</w:t>
      </w:r>
      <w:r w:rsidRPr="002266EA">
        <w:rPr>
          <w:rFonts w:ascii="Arial Narrow" w:hAnsi="Arial Narrow" w:cs="Arial"/>
          <w:i/>
          <w:lang w:val="id-ID"/>
        </w:rPr>
        <w:t>,</w:t>
      </w:r>
      <w:r>
        <w:rPr>
          <w:rFonts w:ascii="Arial Narrow" w:hAnsi="Arial Narrow" w:cs="Arial"/>
          <w:i/>
        </w:rPr>
        <w:t xml:space="preserve"> persemaian</w:t>
      </w:r>
      <w:r w:rsidRPr="002266EA">
        <w:rPr>
          <w:rFonts w:ascii="Arial Narrow" w:hAnsi="Arial Narrow" w:cs="Arial"/>
          <w:i/>
          <w:lang w:val="id-ID"/>
        </w:rPr>
        <w:t>, dll.</w:t>
      </w:r>
      <w:r>
        <w:rPr>
          <w:rFonts w:ascii="Arial Narrow" w:hAnsi="Arial Narrow" w:cs="Arial"/>
          <w:i/>
        </w:rPr>
        <w:t>)</w:t>
      </w:r>
    </w:p>
    <w:p w14:paraId="11AA22BD" w14:textId="16F42CAC" w:rsidR="007B1A0F" w:rsidRPr="009527F8" w:rsidRDefault="00567CE9" w:rsidP="007B1A0F">
      <w:pPr>
        <w:pStyle w:val="ListParagraph"/>
        <w:tabs>
          <w:tab w:val="left" w:pos="2430"/>
          <w:tab w:val="left" w:pos="4140"/>
        </w:tabs>
        <w:spacing w:after="60"/>
        <w:ind w:left="990"/>
        <w:jc w:val="both"/>
        <w:rPr>
          <w:rFonts w:ascii="Arial Narrow" w:hAnsi="Arial Narrow" w:cs="Arial"/>
          <w:lang w:val="id-ID"/>
        </w:rPr>
      </w:pPr>
      <w:sdt>
        <w:sdtPr>
          <w:rPr>
            <w:rFonts w:ascii="Arial Narrow" w:hAnsi="Arial Narrow" w:cs="Arial"/>
            <w:lang w:val="id-ID"/>
          </w:rPr>
          <w:id w:val="32783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 w:rsidR="007B1A0F" w:rsidRPr="009527F8">
        <w:rPr>
          <w:rFonts w:ascii="Arial Narrow" w:hAnsi="Arial Narrow" w:cs="Arial"/>
        </w:rPr>
        <w:t>Ada</w:t>
      </w:r>
      <w:r w:rsidR="007B1A0F" w:rsidRPr="009527F8">
        <w:rPr>
          <w:rFonts w:ascii="Arial Narrow" w:hAnsi="Arial Narrow" w:cs="Arial"/>
          <w:lang w:val="id-ID"/>
        </w:rPr>
        <w:tab/>
      </w:r>
      <w:sdt>
        <w:sdtPr>
          <w:rPr>
            <w:rFonts w:ascii="Arial Narrow" w:hAnsi="Arial Narrow" w:cs="Arial"/>
            <w:lang w:val="id-ID"/>
          </w:rPr>
          <w:id w:val="507946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 w:rsidR="007B1A0F" w:rsidRPr="009527F8">
        <w:rPr>
          <w:rFonts w:ascii="Arial Narrow" w:hAnsi="Arial Narrow" w:cs="Arial"/>
          <w:lang w:val="id-ID"/>
        </w:rPr>
        <w:t>Tidak</w:t>
      </w:r>
      <w:r w:rsidR="007B1A0F" w:rsidRPr="009527F8">
        <w:rPr>
          <w:rFonts w:ascii="Arial Narrow" w:hAnsi="Arial Narrow" w:cs="Arial"/>
        </w:rPr>
        <w:t xml:space="preserve"> </w:t>
      </w:r>
      <w:proofErr w:type="spellStart"/>
      <w:r w:rsidR="007B1A0F" w:rsidRPr="009527F8">
        <w:rPr>
          <w:rFonts w:ascii="Arial Narrow" w:hAnsi="Arial Narrow" w:cs="Arial"/>
        </w:rPr>
        <w:t>ada</w:t>
      </w:r>
      <w:proofErr w:type="spellEnd"/>
      <w:r w:rsidR="007B1A0F" w:rsidRPr="009527F8">
        <w:rPr>
          <w:rFonts w:ascii="Arial Narrow" w:hAnsi="Arial Narrow" w:cs="Arial"/>
          <w:lang w:val="id-ID"/>
        </w:rPr>
        <w:tab/>
        <w:t xml:space="preserve">Jika </w:t>
      </w:r>
      <w:r w:rsidR="007B1A0F" w:rsidRPr="009527F8">
        <w:rPr>
          <w:rFonts w:ascii="Arial Narrow" w:hAnsi="Arial Narrow" w:cs="Arial"/>
        </w:rPr>
        <w:t>Ada</w:t>
      </w:r>
      <w:r w:rsidR="007B1A0F" w:rsidRPr="009527F8">
        <w:rPr>
          <w:rFonts w:ascii="Arial Narrow" w:hAnsi="Arial Narrow" w:cs="Arial"/>
          <w:lang w:val="id-ID"/>
        </w:rPr>
        <w:t xml:space="preserve"> mohon</w:t>
      </w:r>
      <w:r w:rsidR="007B1A0F">
        <w:rPr>
          <w:rFonts w:ascii="Arial Narrow" w:hAnsi="Arial Narrow" w:cs="Arial"/>
          <w:lang w:val="id-ID"/>
        </w:rPr>
        <w:t xml:space="preserve"> lengkapi bagian B5</w:t>
      </w:r>
      <w:r w:rsidR="007B1A0F" w:rsidRPr="009527F8">
        <w:rPr>
          <w:rFonts w:ascii="Arial Narrow" w:hAnsi="Arial Narrow" w:cs="Arial"/>
          <w:lang w:val="id-ID"/>
        </w:rPr>
        <w:t>.</w:t>
      </w:r>
    </w:p>
    <w:p w14:paraId="470360CF" w14:textId="77777777" w:rsidR="007B1A0F" w:rsidRPr="0000296D" w:rsidRDefault="007B1A0F" w:rsidP="007B1A0F">
      <w:pPr>
        <w:pStyle w:val="ListParagraph"/>
        <w:numPr>
          <w:ilvl w:val="0"/>
          <w:numId w:val="4"/>
        </w:numPr>
        <w:spacing w:before="240" w:after="0"/>
        <w:ind w:left="539" w:hanging="539"/>
        <w:contextualSpacing w:val="0"/>
        <w:jc w:val="both"/>
        <w:rPr>
          <w:rFonts w:ascii="Arial Narrow" w:hAnsi="Arial Narrow" w:cs="Arial"/>
          <w:lang w:val="id-ID"/>
        </w:rPr>
      </w:pPr>
      <w:r w:rsidRPr="0000296D">
        <w:rPr>
          <w:rFonts w:ascii="Arial Narrow" w:hAnsi="Arial Narrow" w:cs="Arial"/>
          <w:lang w:val="id-ID"/>
        </w:rPr>
        <w:t xml:space="preserve">Mohon </w:t>
      </w:r>
      <w:r>
        <w:rPr>
          <w:rFonts w:ascii="Arial Narrow" w:hAnsi="Arial Narrow" w:cs="Arial"/>
        </w:rPr>
        <w:t>diisi data Subkon</w:t>
      </w:r>
      <w:r w:rsidR="00533026">
        <w:rPr>
          <w:rFonts w:ascii="Arial Narrow" w:hAnsi="Arial Narrow" w:cs="Arial"/>
        </w:rPr>
        <w:t>traktor</w:t>
      </w:r>
      <w:r>
        <w:rPr>
          <w:rFonts w:ascii="Arial Narrow" w:hAnsi="Arial Narrow" w:cs="Arial"/>
        </w:rPr>
        <w:t xml:space="preserve"> (perusahaan) :</w:t>
      </w:r>
    </w:p>
    <w:tbl>
      <w:tblPr>
        <w:tblW w:w="814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410"/>
        <w:gridCol w:w="2469"/>
      </w:tblGrid>
      <w:tr w:rsidR="008B5408" w:rsidRPr="00DF3B3B" w14:paraId="032D9D0F" w14:textId="77777777" w:rsidTr="00DE4682">
        <w:tc>
          <w:tcPr>
            <w:tcW w:w="567" w:type="dxa"/>
            <w:shd w:val="clear" w:color="auto" w:fill="D9D9D9"/>
            <w:vAlign w:val="center"/>
          </w:tcPr>
          <w:p w14:paraId="67A5CF38" w14:textId="77777777" w:rsidR="008B5408" w:rsidRPr="00DF3B3B" w:rsidRDefault="008B5408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No.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5F0B985E" w14:textId="77777777" w:rsidR="008B5408" w:rsidRPr="00DF3B3B" w:rsidRDefault="008B5408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Nama Subkon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F4B7299" w14:textId="77777777" w:rsidR="008B5408" w:rsidRPr="00DF3B3B" w:rsidRDefault="008B5408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Kegiatan/proses</w:t>
            </w:r>
          </w:p>
        </w:tc>
        <w:tc>
          <w:tcPr>
            <w:tcW w:w="2469" w:type="dxa"/>
            <w:shd w:val="clear" w:color="auto" w:fill="D9D9D9"/>
            <w:vAlign w:val="center"/>
          </w:tcPr>
          <w:p w14:paraId="5C780390" w14:textId="77777777" w:rsidR="008B5408" w:rsidRPr="00DF3B3B" w:rsidRDefault="008B5408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Jumlah Tenaga Kerja</w:t>
            </w:r>
          </w:p>
        </w:tc>
      </w:tr>
      <w:tr w:rsidR="008B5408" w:rsidRPr="00DF3B3B" w14:paraId="6EE03A9F" w14:textId="77777777" w:rsidTr="00DE4682">
        <w:trPr>
          <w:trHeight w:val="454"/>
        </w:trPr>
        <w:tc>
          <w:tcPr>
            <w:tcW w:w="567" w:type="dxa"/>
          </w:tcPr>
          <w:p w14:paraId="07EEF197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74B6D69E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2F4F2FAF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469" w:type="dxa"/>
          </w:tcPr>
          <w:p w14:paraId="0BE51841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8B5408" w:rsidRPr="00DF3B3B" w14:paraId="4F045FA2" w14:textId="77777777" w:rsidTr="00DE4682">
        <w:trPr>
          <w:trHeight w:val="454"/>
        </w:trPr>
        <w:tc>
          <w:tcPr>
            <w:tcW w:w="567" w:type="dxa"/>
          </w:tcPr>
          <w:p w14:paraId="2B35CAC4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49B09559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3B42F7D2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469" w:type="dxa"/>
          </w:tcPr>
          <w:p w14:paraId="132A0B68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8B5408" w:rsidRPr="00DF3B3B" w14:paraId="04D43717" w14:textId="77777777" w:rsidTr="00DE4682">
        <w:trPr>
          <w:trHeight w:val="454"/>
        </w:trPr>
        <w:tc>
          <w:tcPr>
            <w:tcW w:w="567" w:type="dxa"/>
          </w:tcPr>
          <w:p w14:paraId="75D5B54C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22991095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492F3594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469" w:type="dxa"/>
          </w:tcPr>
          <w:p w14:paraId="332746CF" w14:textId="77777777" w:rsidR="008B5408" w:rsidRPr="00DF3B3B" w:rsidRDefault="008B5408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</w:tbl>
    <w:p w14:paraId="5C521032" w14:textId="40D81410" w:rsidR="007B1A0F" w:rsidRDefault="007B1A0F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r w:rsidRPr="0000796F">
        <w:rPr>
          <w:rFonts w:ascii="Arial Narrow" w:hAnsi="Arial Narrow" w:cs="Arial"/>
          <w:i/>
          <w:sz w:val="16"/>
          <w:szCs w:val="16"/>
        </w:rPr>
        <w:t>Mohon tambahkan baris apabila diperlukan</w:t>
      </w:r>
    </w:p>
    <w:p w14:paraId="3C86909E" w14:textId="1166C69B" w:rsidR="008B5408" w:rsidRDefault="008B5408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</w:p>
    <w:p w14:paraId="2EDDED8B" w14:textId="12EEC10B" w:rsidR="008B5408" w:rsidRDefault="008B5408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</w:p>
    <w:p w14:paraId="6C708AC6" w14:textId="3488CE95" w:rsidR="008B5408" w:rsidRDefault="008B5408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</w:p>
    <w:p w14:paraId="7F69FF52" w14:textId="2074DAC9" w:rsidR="008B5408" w:rsidRDefault="008B5408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bookmarkStart w:id="0" w:name="_GoBack"/>
      <w:bookmarkEnd w:id="0"/>
    </w:p>
    <w:p w14:paraId="3DFA1D5F" w14:textId="3F45A2DF" w:rsidR="008B5408" w:rsidRDefault="008B5408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</w:p>
    <w:p w14:paraId="6D862B49" w14:textId="77777777" w:rsidR="008B5408" w:rsidRPr="0000796F" w:rsidRDefault="008B5408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</w:p>
    <w:p w14:paraId="534439C3" w14:textId="77777777" w:rsidR="007B1A0F" w:rsidRPr="00113284" w:rsidRDefault="007B1A0F" w:rsidP="007B1A0F">
      <w:pPr>
        <w:pStyle w:val="ListParagraph"/>
        <w:numPr>
          <w:ilvl w:val="0"/>
          <w:numId w:val="4"/>
        </w:numPr>
        <w:spacing w:before="240" w:after="0"/>
        <w:ind w:left="539" w:hanging="539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lastRenderedPageBreak/>
        <w:t>Kegiatan Produksi (5 tahun terakhir)</w:t>
      </w:r>
    </w:p>
    <w:tbl>
      <w:tblPr>
        <w:tblW w:w="10207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268"/>
        <w:gridCol w:w="2410"/>
        <w:gridCol w:w="2268"/>
      </w:tblGrid>
      <w:tr w:rsidR="007B1A0F" w:rsidRPr="00DF3B3B" w14:paraId="6E70DA34" w14:textId="77777777" w:rsidTr="00DE4682">
        <w:trPr>
          <w:trHeight w:val="512"/>
        </w:trPr>
        <w:tc>
          <w:tcPr>
            <w:tcW w:w="567" w:type="dxa"/>
            <w:shd w:val="clear" w:color="auto" w:fill="D9D9D9"/>
            <w:vAlign w:val="center"/>
          </w:tcPr>
          <w:p w14:paraId="7B68C162" w14:textId="77777777" w:rsidR="007B1A0F" w:rsidRPr="00DF3B3B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No.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483C0BD3" w14:textId="3604C6A3" w:rsidR="007B1A0F" w:rsidRPr="00DF3B3B" w:rsidRDefault="007B1A0F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RKT</w:t>
            </w:r>
            <w:r w:rsidR="008B5408">
              <w:rPr>
                <w:rFonts w:ascii="Arial Narrow" w:hAnsi="Arial Narrow" w:cs="Arial"/>
                <w:b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t>(</w:t>
            </w:r>
            <w:proofErr w:type="spellStart"/>
            <w:r>
              <w:rPr>
                <w:rFonts w:ascii="Arial Narrow" w:hAnsi="Arial Narrow" w:cs="Arial"/>
                <w:b/>
              </w:rPr>
              <w:t>Tahun</w:t>
            </w:r>
            <w:proofErr w:type="spellEnd"/>
            <w:r>
              <w:rPr>
                <w:rFonts w:ascii="Arial Narrow" w:hAnsi="Arial Narrow" w:cs="Arial"/>
                <w:b/>
              </w:rPr>
              <w:t>)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429E80C8" w14:textId="77777777" w:rsidR="007B1A0F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Luas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5BF5E68" w14:textId="77777777" w:rsidR="007B1A0F" w:rsidRPr="00DF3B3B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Rencana (m</w:t>
            </w:r>
            <w:r>
              <w:rPr>
                <w:rFonts w:ascii="Arial Narrow" w:hAnsi="Arial Narrow" w:cs="Arial"/>
                <w:b/>
                <w:vertAlign w:val="superscript"/>
              </w:rPr>
              <w:t>3</w:t>
            </w:r>
            <w:r>
              <w:rPr>
                <w:rFonts w:ascii="Arial Narrow" w:hAnsi="Arial Narrow" w:cs="Arial"/>
                <w:b/>
              </w:rPr>
              <w:t>)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995AF3F" w14:textId="77777777" w:rsidR="007B1A0F" w:rsidRPr="00113284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Realisasi (m</w:t>
            </w:r>
            <w:r>
              <w:rPr>
                <w:rFonts w:ascii="Arial Narrow" w:hAnsi="Arial Narrow" w:cs="Arial"/>
                <w:b/>
                <w:vertAlign w:val="superscript"/>
              </w:rPr>
              <w:t>3</w:t>
            </w:r>
            <w:r>
              <w:rPr>
                <w:rFonts w:ascii="Arial Narrow" w:hAnsi="Arial Narrow" w:cs="Arial"/>
                <w:b/>
              </w:rPr>
              <w:t>)</w:t>
            </w:r>
          </w:p>
        </w:tc>
      </w:tr>
      <w:tr w:rsidR="007B1A0F" w:rsidRPr="00DF3B3B" w14:paraId="03BFAFCD" w14:textId="77777777" w:rsidTr="00533026">
        <w:trPr>
          <w:trHeight w:val="454"/>
        </w:trPr>
        <w:tc>
          <w:tcPr>
            <w:tcW w:w="567" w:type="dxa"/>
          </w:tcPr>
          <w:p w14:paraId="7A6FE051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30FD8521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08E906A7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6EB0E8F7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13E643B2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7B1A0F" w:rsidRPr="00DF3B3B" w14:paraId="77AE55B7" w14:textId="77777777" w:rsidTr="00533026">
        <w:trPr>
          <w:trHeight w:val="454"/>
        </w:trPr>
        <w:tc>
          <w:tcPr>
            <w:tcW w:w="567" w:type="dxa"/>
          </w:tcPr>
          <w:p w14:paraId="6BC7FE6C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727862DA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0F753B83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1F78BCE0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75F29E43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7B1A0F" w:rsidRPr="00DF3B3B" w14:paraId="06D2A902" w14:textId="77777777" w:rsidTr="00533026">
        <w:trPr>
          <w:trHeight w:val="454"/>
        </w:trPr>
        <w:tc>
          <w:tcPr>
            <w:tcW w:w="567" w:type="dxa"/>
          </w:tcPr>
          <w:p w14:paraId="761B448A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0F21541A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0CA42790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108E890C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472C3AA5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7B1A0F" w:rsidRPr="00DF3B3B" w14:paraId="2A7BFF7F" w14:textId="77777777" w:rsidTr="00533026">
        <w:trPr>
          <w:trHeight w:val="454"/>
        </w:trPr>
        <w:tc>
          <w:tcPr>
            <w:tcW w:w="567" w:type="dxa"/>
          </w:tcPr>
          <w:p w14:paraId="5AAA55C4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53A92834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1B78313A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6D054BD8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7F3B8C22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</w:tr>
      <w:tr w:rsidR="007B1A0F" w:rsidRPr="00DF3B3B" w14:paraId="38A32392" w14:textId="77777777" w:rsidTr="00533026">
        <w:trPr>
          <w:trHeight w:val="454"/>
        </w:trPr>
        <w:tc>
          <w:tcPr>
            <w:tcW w:w="567" w:type="dxa"/>
          </w:tcPr>
          <w:p w14:paraId="72056A73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94" w:type="dxa"/>
          </w:tcPr>
          <w:p w14:paraId="54D1AA46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0A7E19DF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0" w:type="dxa"/>
          </w:tcPr>
          <w:p w14:paraId="22B33CB5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268" w:type="dxa"/>
          </w:tcPr>
          <w:p w14:paraId="512CA42D" w14:textId="77777777" w:rsidR="007B1A0F" w:rsidRPr="00DF3B3B" w:rsidRDefault="007B1A0F" w:rsidP="00DE4682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</w:rPr>
            </w:pPr>
          </w:p>
        </w:tc>
      </w:tr>
    </w:tbl>
    <w:p w14:paraId="65986DFB" w14:textId="77777777" w:rsidR="007B1A0F" w:rsidRPr="0000796F" w:rsidRDefault="007B1A0F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r w:rsidRPr="0000796F">
        <w:rPr>
          <w:rFonts w:ascii="Arial Narrow" w:hAnsi="Arial Narrow" w:cs="Arial"/>
          <w:i/>
          <w:sz w:val="16"/>
          <w:szCs w:val="16"/>
        </w:rPr>
        <w:t>Mohon tambahkan baris apabila diperlukan</w:t>
      </w:r>
    </w:p>
    <w:p w14:paraId="23C01D23" w14:textId="51FE82E1" w:rsidR="007B1A0F" w:rsidRPr="003B0CD5" w:rsidRDefault="007B1A0F" w:rsidP="007B1A0F">
      <w:pPr>
        <w:pStyle w:val="ListParagraph"/>
        <w:spacing w:after="0"/>
        <w:ind w:left="0"/>
        <w:contextualSpacing w:val="0"/>
        <w:jc w:val="both"/>
        <w:rPr>
          <w:rFonts w:ascii="Arial Narrow" w:hAnsi="Arial Narrow" w:cs="Arial"/>
          <w:lang w:val="id-ID"/>
        </w:rPr>
      </w:pPr>
    </w:p>
    <w:p w14:paraId="538F0F33" w14:textId="5C9DA9D0" w:rsidR="007B1A0F" w:rsidRPr="00113284" w:rsidRDefault="007B1A0F" w:rsidP="007B1A0F">
      <w:pPr>
        <w:pStyle w:val="ListParagraph"/>
        <w:numPr>
          <w:ilvl w:val="0"/>
          <w:numId w:val="4"/>
        </w:numPr>
        <w:spacing w:after="120"/>
        <w:ind w:left="539" w:hanging="539"/>
        <w:contextualSpacing w:val="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</w:rPr>
        <w:t>Sebutkan tujuan penjualan/</w:t>
      </w:r>
      <w:r w:rsidR="008B5408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pemasaran hasil hutan kayu </w:t>
      </w:r>
      <w:proofErr w:type="spellStart"/>
      <w:r>
        <w:rPr>
          <w:rFonts w:ascii="Arial Narrow" w:hAnsi="Arial Narrow" w:cs="Arial"/>
        </w:rPr>
        <w:t>dalam</w:t>
      </w:r>
      <w:proofErr w:type="spellEnd"/>
      <w:r>
        <w:rPr>
          <w:rFonts w:ascii="Arial Narrow" w:hAnsi="Arial Narrow" w:cs="Arial"/>
        </w:rPr>
        <w:t xml:space="preserve"> 1 </w:t>
      </w:r>
      <w:proofErr w:type="spellStart"/>
      <w:r>
        <w:rPr>
          <w:rFonts w:ascii="Arial Narrow" w:hAnsi="Arial Narrow" w:cs="Arial"/>
        </w:rPr>
        <w:t>tahun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terakhir</w:t>
      </w:r>
      <w:proofErr w:type="spellEnd"/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3969"/>
        <w:gridCol w:w="1842"/>
      </w:tblGrid>
      <w:tr w:rsidR="007B1A0F" w:rsidRPr="00DF3B3B" w14:paraId="5D8FD169" w14:textId="77777777" w:rsidTr="00533026">
        <w:trPr>
          <w:trHeight w:val="567"/>
        </w:trPr>
        <w:tc>
          <w:tcPr>
            <w:tcW w:w="567" w:type="dxa"/>
            <w:shd w:val="clear" w:color="auto" w:fill="D9D9D9"/>
            <w:vAlign w:val="center"/>
          </w:tcPr>
          <w:p w14:paraId="3247072C" w14:textId="77777777" w:rsidR="007B1A0F" w:rsidRPr="00DF3B3B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No.</w:t>
            </w:r>
          </w:p>
        </w:tc>
        <w:tc>
          <w:tcPr>
            <w:tcW w:w="3828" w:type="dxa"/>
            <w:shd w:val="clear" w:color="auto" w:fill="D9D9D9"/>
            <w:vAlign w:val="center"/>
          </w:tcPr>
          <w:p w14:paraId="69EAEF2F" w14:textId="77777777" w:rsidR="007B1A0F" w:rsidRPr="00DF3B3B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Nama Perusahaan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74E6D3DC" w14:textId="77777777" w:rsidR="007B1A0F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Alamat </w:t>
            </w:r>
          </w:p>
          <w:p w14:paraId="565A8D71" w14:textId="77777777" w:rsidR="007B1A0F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(Kota/Kab. &amp; Propinsi)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AF0FEE4" w14:textId="77777777" w:rsidR="007B1A0F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Group Perusahaan</w:t>
            </w:r>
          </w:p>
          <w:p w14:paraId="3A6F5EAC" w14:textId="77777777" w:rsidR="007B1A0F" w:rsidRPr="00DF3B3B" w:rsidRDefault="007B1A0F" w:rsidP="00533026">
            <w:pPr>
              <w:pStyle w:val="ListParagraph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(Ya/Tidak)</w:t>
            </w:r>
          </w:p>
        </w:tc>
      </w:tr>
      <w:tr w:rsidR="007B1A0F" w:rsidRPr="00DF3B3B" w14:paraId="39EA9BE4" w14:textId="77777777" w:rsidTr="00533026">
        <w:trPr>
          <w:trHeight w:val="454"/>
        </w:trPr>
        <w:tc>
          <w:tcPr>
            <w:tcW w:w="567" w:type="dxa"/>
          </w:tcPr>
          <w:p w14:paraId="71619CAE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48C4C2DC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969" w:type="dxa"/>
          </w:tcPr>
          <w:p w14:paraId="3F74514E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842" w:type="dxa"/>
          </w:tcPr>
          <w:p w14:paraId="6C5FFFF0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F3B3B" w14:paraId="241138DD" w14:textId="77777777" w:rsidTr="00533026">
        <w:trPr>
          <w:trHeight w:val="454"/>
        </w:trPr>
        <w:tc>
          <w:tcPr>
            <w:tcW w:w="567" w:type="dxa"/>
          </w:tcPr>
          <w:p w14:paraId="786B3D7C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4522BF13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969" w:type="dxa"/>
          </w:tcPr>
          <w:p w14:paraId="61090DA6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842" w:type="dxa"/>
          </w:tcPr>
          <w:p w14:paraId="335D79AA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F3B3B" w14:paraId="3FC7A44C" w14:textId="77777777" w:rsidTr="00533026">
        <w:trPr>
          <w:trHeight w:val="454"/>
        </w:trPr>
        <w:tc>
          <w:tcPr>
            <w:tcW w:w="567" w:type="dxa"/>
          </w:tcPr>
          <w:p w14:paraId="43BF426A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1B63A4F7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969" w:type="dxa"/>
          </w:tcPr>
          <w:p w14:paraId="58BC6402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842" w:type="dxa"/>
          </w:tcPr>
          <w:p w14:paraId="4E55771E" w14:textId="77777777" w:rsidR="007B1A0F" w:rsidRPr="00DF3B3B" w:rsidRDefault="007B1A0F" w:rsidP="00533026">
            <w:pPr>
              <w:pStyle w:val="ListParagraph"/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</w:tbl>
    <w:p w14:paraId="68F6CEC0" w14:textId="77777777" w:rsidR="007B1A0F" w:rsidRPr="0000796F" w:rsidRDefault="007B1A0F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r w:rsidRPr="0000796F">
        <w:rPr>
          <w:rFonts w:ascii="Arial Narrow" w:hAnsi="Arial Narrow" w:cs="Arial"/>
          <w:i/>
          <w:sz w:val="16"/>
          <w:szCs w:val="16"/>
        </w:rPr>
        <w:t>Mohon tambahkan baris apabila diperlukan</w:t>
      </w:r>
    </w:p>
    <w:p w14:paraId="5F667F1A" w14:textId="77777777" w:rsidR="007B1A0F" w:rsidRDefault="007B1A0F" w:rsidP="00AE153D">
      <w:pPr>
        <w:pStyle w:val="ListParagraph"/>
        <w:spacing w:after="60"/>
        <w:ind w:left="0"/>
        <w:contextualSpacing w:val="0"/>
        <w:jc w:val="both"/>
        <w:rPr>
          <w:rFonts w:ascii="Arial Narrow" w:hAnsi="Arial Narrow" w:cs="Arial"/>
          <w:lang w:val="id-ID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0773"/>
      </w:tblGrid>
      <w:tr w:rsidR="00C74A10" w:rsidRPr="00344510" w14:paraId="615C494D" w14:textId="77777777" w:rsidTr="00274410">
        <w:tc>
          <w:tcPr>
            <w:tcW w:w="10773" w:type="dxa"/>
            <w:shd w:val="clear" w:color="auto" w:fill="BFBFBF"/>
          </w:tcPr>
          <w:p w14:paraId="7A27031A" w14:textId="77777777" w:rsidR="00C74A10" w:rsidRPr="00C123BA" w:rsidRDefault="00C74A10" w:rsidP="00274410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b/>
                <w:sz w:val="24"/>
                <w:szCs w:val="24"/>
                <w:lang w:val="id-ID"/>
              </w:rPr>
            </w:pPr>
            <w:r w:rsidRPr="00344510">
              <w:rPr>
                <w:rFonts w:ascii="Arial Narrow" w:hAnsi="Arial Narrow" w:cs="Arial"/>
                <w:b/>
                <w:sz w:val="24"/>
                <w:szCs w:val="24"/>
              </w:rPr>
              <w:t xml:space="preserve">Bagian </w:t>
            </w:r>
            <w:r w:rsidR="007B1A0F">
              <w:rPr>
                <w:rFonts w:ascii="Arial Narrow" w:hAnsi="Arial Narrow" w:cs="Arial"/>
                <w:b/>
                <w:sz w:val="24"/>
                <w:szCs w:val="24"/>
                <w:lang w:val="id-ID"/>
              </w:rPr>
              <w:t>C</w:t>
            </w:r>
          </w:p>
          <w:p w14:paraId="45AEE38C" w14:textId="77777777" w:rsidR="00C74A10" w:rsidRPr="00344510" w:rsidRDefault="00C74A10" w:rsidP="00274410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344510">
              <w:rPr>
                <w:rFonts w:ascii="Arial Narrow" w:hAnsi="Arial Narrow" w:cs="Arial"/>
                <w:b/>
                <w:sz w:val="24"/>
                <w:szCs w:val="24"/>
              </w:rPr>
              <w:t>INFORMASI TAMBAHAN</w:t>
            </w:r>
          </w:p>
        </w:tc>
      </w:tr>
    </w:tbl>
    <w:p w14:paraId="2C74E7D7" w14:textId="77777777" w:rsidR="00C74A10" w:rsidRPr="0000296D" w:rsidRDefault="00C74A10" w:rsidP="00C74A10">
      <w:pPr>
        <w:pStyle w:val="ListParagraph"/>
        <w:spacing w:after="60"/>
        <w:ind w:left="0"/>
        <w:jc w:val="both"/>
        <w:rPr>
          <w:rFonts w:ascii="Arial Narrow" w:hAnsi="Arial Narrow" w:cs="Arial"/>
          <w:lang w:val="id-ID"/>
        </w:rPr>
      </w:pPr>
    </w:p>
    <w:p w14:paraId="1BEEE6EB" w14:textId="77777777" w:rsidR="007B1A0F" w:rsidRPr="00350120" w:rsidRDefault="007B1A0F" w:rsidP="00350120">
      <w:pPr>
        <w:tabs>
          <w:tab w:val="left" w:pos="540"/>
        </w:tabs>
        <w:spacing w:after="0"/>
        <w:jc w:val="both"/>
        <w:rPr>
          <w:rFonts w:ascii="Arial Narrow" w:hAnsi="Arial Narrow" w:cs="Arial"/>
          <w:lang w:val="id-ID"/>
        </w:rPr>
      </w:pPr>
      <w:r w:rsidRPr="00350120">
        <w:rPr>
          <w:rFonts w:ascii="Arial Narrow" w:hAnsi="Arial Narrow" w:cs="Arial"/>
          <w:lang w:val="id-ID"/>
        </w:rPr>
        <w:t xml:space="preserve">C1.  </w:t>
      </w:r>
      <w:r w:rsidRPr="00350120">
        <w:rPr>
          <w:rFonts w:ascii="Arial Narrow" w:hAnsi="Arial Narrow" w:cs="Arial"/>
        </w:rPr>
        <w:t>Apakah sebelumnya pernah dilakukan Penilaian Kinerja PHPL atau Verifikasi Legalitas Kayu ?</w:t>
      </w:r>
    </w:p>
    <w:p w14:paraId="371D879C" w14:textId="57B06157" w:rsidR="007B1A0F" w:rsidRDefault="00567CE9" w:rsidP="007B1A0F">
      <w:pPr>
        <w:pStyle w:val="ListParagraph"/>
        <w:tabs>
          <w:tab w:val="left" w:pos="990"/>
          <w:tab w:val="left" w:pos="2880"/>
          <w:tab w:val="left" w:pos="5040"/>
        </w:tabs>
        <w:spacing w:after="60"/>
        <w:ind w:firstLine="270"/>
        <w:jc w:val="both"/>
        <w:rPr>
          <w:rFonts w:ascii="Arial Narrow" w:hAnsi="Arial Narrow" w:cs="Arial"/>
        </w:rPr>
      </w:pPr>
      <w:sdt>
        <w:sdtPr>
          <w:rPr>
            <w:rFonts w:ascii="Arial Narrow" w:hAnsi="Arial Narrow" w:cs="Arial"/>
            <w:lang w:val="id-ID"/>
          </w:rPr>
          <w:id w:val="-748342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 w:rsidR="007B1A0F" w:rsidRPr="00C95C05">
        <w:rPr>
          <w:rFonts w:ascii="Arial Narrow" w:hAnsi="Arial Narrow" w:cs="Arial"/>
          <w:lang w:val="id-ID"/>
        </w:rPr>
        <w:t>Ya</w:t>
      </w:r>
      <w:r w:rsidR="007B1A0F" w:rsidRPr="00C95C05">
        <w:rPr>
          <w:rFonts w:ascii="Arial Narrow" w:hAnsi="Arial Narrow" w:cs="Arial"/>
          <w:lang w:val="id-ID"/>
        </w:rPr>
        <w:tab/>
      </w:r>
      <w:sdt>
        <w:sdtPr>
          <w:rPr>
            <w:rFonts w:ascii="Arial Narrow" w:hAnsi="Arial Narrow" w:cs="Arial"/>
            <w:lang w:val="id-ID"/>
          </w:rPr>
          <w:id w:val="-1814404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 w:rsidR="007B1A0F" w:rsidRPr="00C95C05">
        <w:rPr>
          <w:rFonts w:ascii="Arial Narrow" w:hAnsi="Arial Narrow" w:cs="Arial"/>
          <w:lang w:val="id-ID"/>
        </w:rPr>
        <w:t>Tidak</w:t>
      </w:r>
      <w:r w:rsidR="007B1A0F" w:rsidRPr="00C95C05">
        <w:rPr>
          <w:rFonts w:ascii="Arial Narrow" w:hAnsi="Arial Narrow" w:cs="Arial"/>
          <w:lang w:val="id-ID"/>
        </w:rPr>
        <w:tab/>
        <w:t>Jika Ya</w:t>
      </w:r>
      <w:r w:rsidR="007B1A0F">
        <w:rPr>
          <w:rFonts w:ascii="Arial Narrow" w:hAnsi="Arial Narrow" w:cs="Arial"/>
        </w:rPr>
        <w:t>,</w:t>
      </w:r>
      <w:r w:rsidR="007B1A0F" w:rsidRPr="00C95C05">
        <w:rPr>
          <w:rFonts w:ascii="Arial Narrow" w:hAnsi="Arial Narrow" w:cs="Arial"/>
          <w:lang w:val="id-ID"/>
        </w:rPr>
        <w:t xml:space="preserve"> mohon</w:t>
      </w:r>
      <w:r w:rsidR="007B1A0F">
        <w:rPr>
          <w:rFonts w:ascii="Arial Narrow" w:hAnsi="Arial Narrow" w:cs="Arial"/>
          <w:lang w:val="id-ID"/>
        </w:rPr>
        <w:t xml:space="preserve"> isi dibawah ini</w:t>
      </w:r>
      <w:r w:rsidR="007B1A0F">
        <w:rPr>
          <w:rFonts w:ascii="Arial Narrow" w:hAnsi="Arial Narrow" w:cs="Arial"/>
        </w:rPr>
        <w:t xml:space="preserve"> </w:t>
      </w:r>
    </w:p>
    <w:p w14:paraId="02E83508" w14:textId="77777777" w:rsidR="007B1A0F" w:rsidRDefault="007B1A0F" w:rsidP="007B1A0F">
      <w:pPr>
        <w:pStyle w:val="ListParagraph"/>
        <w:tabs>
          <w:tab w:val="left" w:pos="990"/>
          <w:tab w:val="left" w:pos="2880"/>
          <w:tab w:val="left" w:pos="5040"/>
        </w:tabs>
        <w:spacing w:after="60"/>
        <w:ind w:left="0"/>
        <w:jc w:val="both"/>
        <w:rPr>
          <w:rFonts w:ascii="Arial Narrow" w:hAnsi="Arial Narrow" w:cs="Arial"/>
        </w:rPr>
      </w:pPr>
    </w:p>
    <w:p w14:paraId="214720B7" w14:textId="77777777" w:rsidR="007B1A0F" w:rsidRDefault="007B1A0F" w:rsidP="007B1A0F">
      <w:pPr>
        <w:pStyle w:val="ListParagraph"/>
        <w:tabs>
          <w:tab w:val="left" w:pos="540"/>
        </w:tabs>
        <w:spacing w:after="0"/>
        <w:ind w:left="54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Apakah memperoleh sertifikat ?</w:t>
      </w:r>
    </w:p>
    <w:p w14:paraId="40BED7C9" w14:textId="5D47341C" w:rsidR="007B1A0F" w:rsidRDefault="007B1A0F" w:rsidP="007B1A0F">
      <w:pPr>
        <w:pStyle w:val="ListParagraph"/>
        <w:tabs>
          <w:tab w:val="left" w:pos="540"/>
          <w:tab w:val="left" w:pos="3828"/>
          <w:tab w:val="left" w:pos="5245"/>
        </w:tabs>
        <w:spacing w:before="120" w:after="0"/>
        <w:ind w:left="539"/>
        <w:contextualSpacing w:val="0"/>
        <w:jc w:val="both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t>Penilaian Kenerja PHPL</w:t>
      </w:r>
      <w:r>
        <w:rPr>
          <w:rFonts w:ascii="Arial Narrow" w:hAnsi="Arial Narrow" w:cs="Arial"/>
          <w:noProof/>
        </w:rPr>
        <w:tab/>
      </w:r>
      <w:sdt>
        <w:sdtPr>
          <w:rPr>
            <w:rFonts w:ascii="Arial Narrow" w:hAnsi="Arial Narrow" w:cs="Arial"/>
            <w:lang w:val="id-ID"/>
          </w:rPr>
          <w:id w:val="-188693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noProof/>
        </w:rPr>
        <w:t>Ya</w:t>
      </w:r>
      <w:r>
        <w:rPr>
          <w:rFonts w:ascii="Arial Narrow" w:hAnsi="Arial Narrow" w:cs="Arial"/>
          <w:noProof/>
        </w:rPr>
        <w:tab/>
      </w:r>
      <w:sdt>
        <w:sdtPr>
          <w:rPr>
            <w:rFonts w:ascii="Arial Narrow" w:hAnsi="Arial Narrow" w:cs="Arial"/>
            <w:lang w:val="id-ID"/>
          </w:rPr>
          <w:id w:val="-1885169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noProof/>
        </w:rPr>
        <w:t>Tidak</w:t>
      </w:r>
      <w:r>
        <w:rPr>
          <w:rFonts w:ascii="Arial Narrow" w:hAnsi="Arial Narrow" w:cs="Arial"/>
          <w:noProof/>
        </w:rPr>
        <w:tab/>
      </w:r>
      <w:r>
        <w:rPr>
          <w:rFonts w:ascii="Arial Narrow" w:hAnsi="Arial Narrow" w:cs="Arial"/>
          <w:noProof/>
        </w:rPr>
        <w:tab/>
      </w:r>
      <w:r>
        <w:rPr>
          <w:rFonts w:ascii="Arial Narrow" w:hAnsi="Arial Narrow" w:cs="Arial"/>
        </w:rPr>
        <w:t>Jika Ya, berlaku sampai dengan ……………………..</w:t>
      </w:r>
    </w:p>
    <w:p w14:paraId="7469198D" w14:textId="5446E48F" w:rsidR="007B1A0F" w:rsidRDefault="007B1A0F" w:rsidP="007B1A0F">
      <w:pPr>
        <w:pStyle w:val="ListParagraph"/>
        <w:tabs>
          <w:tab w:val="left" w:pos="540"/>
          <w:tab w:val="left" w:pos="3828"/>
          <w:tab w:val="left" w:pos="5245"/>
        </w:tabs>
        <w:spacing w:before="120" w:after="0"/>
        <w:ind w:left="539"/>
        <w:contextualSpacing w:val="0"/>
        <w:jc w:val="both"/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Verifikasi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Legalitas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Kayu</w:t>
      </w:r>
      <w:proofErr w:type="spellEnd"/>
      <w:r>
        <w:rPr>
          <w:rFonts w:ascii="Arial Narrow" w:hAnsi="Arial Narrow" w:cs="Arial"/>
        </w:rPr>
        <w:tab/>
      </w:r>
      <w:sdt>
        <w:sdtPr>
          <w:rPr>
            <w:rFonts w:ascii="Arial Narrow" w:hAnsi="Arial Narrow" w:cs="Arial"/>
            <w:lang w:val="id-ID"/>
          </w:rPr>
          <w:id w:val="24700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proofErr w:type="spellStart"/>
      <w:proofErr w:type="gramStart"/>
      <w:r>
        <w:rPr>
          <w:rFonts w:ascii="Arial Narrow" w:hAnsi="Arial Narrow" w:cs="Arial"/>
        </w:rPr>
        <w:t>Ya</w:t>
      </w:r>
      <w:proofErr w:type="spellEnd"/>
      <w:proofErr w:type="gramEnd"/>
      <w:r>
        <w:rPr>
          <w:rFonts w:ascii="Arial Narrow" w:hAnsi="Arial Narrow" w:cs="Arial"/>
        </w:rPr>
        <w:tab/>
      </w:r>
      <w:sdt>
        <w:sdtPr>
          <w:rPr>
            <w:rFonts w:ascii="Arial Narrow" w:hAnsi="Arial Narrow" w:cs="Arial"/>
            <w:lang w:val="id-ID"/>
          </w:rPr>
          <w:id w:val="569853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Tidak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Jika Ya, berlaku sampai dengan ……………………..</w:t>
      </w:r>
    </w:p>
    <w:p w14:paraId="7F0626C3" w14:textId="77777777" w:rsidR="007B1A0F" w:rsidRDefault="007B1A0F" w:rsidP="007B1A0F">
      <w:pPr>
        <w:pStyle w:val="ListParagraph"/>
        <w:tabs>
          <w:tab w:val="left" w:pos="540"/>
        </w:tabs>
        <w:spacing w:after="60"/>
        <w:ind w:left="540"/>
        <w:jc w:val="both"/>
        <w:rPr>
          <w:rFonts w:ascii="Arial Narrow" w:hAnsi="Arial Narrow" w:cs="Arial"/>
        </w:rPr>
      </w:pPr>
    </w:p>
    <w:p w14:paraId="2A0A0073" w14:textId="77777777" w:rsidR="007B1A0F" w:rsidRPr="001610E6" w:rsidRDefault="007B1A0F" w:rsidP="007B1A0F">
      <w:pPr>
        <w:pStyle w:val="ListParagraph"/>
        <w:tabs>
          <w:tab w:val="left" w:pos="540"/>
        </w:tabs>
        <w:spacing w:after="60"/>
        <w:ind w:left="540"/>
        <w:jc w:val="both"/>
        <w:rPr>
          <w:rFonts w:ascii="Arial Narrow" w:hAnsi="Arial Narrow" w:cs="Arial"/>
          <w:lang w:val="id-ID"/>
        </w:rPr>
      </w:pPr>
    </w:p>
    <w:p w14:paraId="5CC00E1F" w14:textId="77777777" w:rsidR="007B1A0F" w:rsidRPr="00350120" w:rsidRDefault="00350120" w:rsidP="00350120">
      <w:pPr>
        <w:tabs>
          <w:tab w:val="left" w:pos="540"/>
        </w:tabs>
        <w:spacing w:after="6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  <w:lang w:val="id-ID"/>
        </w:rPr>
        <w:t xml:space="preserve">C2. </w:t>
      </w:r>
      <w:r w:rsidR="007B1A0F" w:rsidRPr="00350120">
        <w:rPr>
          <w:rFonts w:ascii="Arial Narrow" w:hAnsi="Arial Narrow" w:cs="Arial"/>
          <w:lang w:val="id-ID"/>
        </w:rPr>
        <w:t>Apakah menggunakan jasa konsultan dalam menerapkan sistem</w:t>
      </w:r>
      <w:r w:rsidR="007B1A0F" w:rsidRPr="00350120">
        <w:rPr>
          <w:rFonts w:ascii="Arial Narrow" w:hAnsi="Arial Narrow" w:cs="Arial"/>
        </w:rPr>
        <w:t xml:space="preserve">/standar </w:t>
      </w:r>
      <w:r w:rsidR="007B1A0F" w:rsidRPr="00350120">
        <w:rPr>
          <w:rFonts w:ascii="Arial Narrow" w:hAnsi="Arial Narrow" w:cs="Arial"/>
          <w:lang w:val="id-ID"/>
        </w:rPr>
        <w:t>?</w:t>
      </w:r>
    </w:p>
    <w:p w14:paraId="4EEAAD01" w14:textId="22F1CC3C" w:rsidR="007B1A0F" w:rsidRPr="00C95C05" w:rsidRDefault="004919BC" w:rsidP="007B1A0F">
      <w:pPr>
        <w:pStyle w:val="ListParagraph"/>
        <w:tabs>
          <w:tab w:val="left" w:pos="990"/>
          <w:tab w:val="left" w:pos="2880"/>
          <w:tab w:val="left" w:pos="5040"/>
        </w:tabs>
        <w:spacing w:after="60"/>
        <w:ind w:left="990"/>
        <w:jc w:val="both"/>
        <w:rPr>
          <w:rFonts w:ascii="Arial Narrow" w:hAnsi="Arial Narrow" w:cs="Arial"/>
        </w:rPr>
      </w:pPr>
      <w:r w:rsidRPr="004919BC">
        <w:rPr>
          <w:rFonts w:ascii="Arial Narrow" w:hAnsi="Arial Narrow" w:cs="Arial"/>
          <w:lang w:val="id-ID"/>
        </w:rPr>
        <w:t xml:space="preserve"> </w:t>
      </w:r>
      <w:sdt>
        <w:sdtPr>
          <w:rPr>
            <w:rFonts w:ascii="Arial Narrow" w:hAnsi="Arial Narrow" w:cs="Arial"/>
            <w:lang w:val="id-ID"/>
          </w:rPr>
          <w:id w:val="128673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>
        <w:rPr>
          <w:rFonts w:ascii="Arial Narrow" w:hAnsi="Arial Narrow" w:cs="Arial"/>
        </w:rPr>
        <w:t xml:space="preserve"> </w:t>
      </w:r>
      <w:r w:rsidR="007B1A0F" w:rsidRPr="00C95C05">
        <w:rPr>
          <w:rFonts w:ascii="Arial Narrow" w:hAnsi="Arial Narrow" w:cs="Arial"/>
          <w:lang w:val="id-ID"/>
        </w:rPr>
        <w:t>Ya</w:t>
      </w:r>
      <w:r w:rsidR="007B1A0F" w:rsidRPr="00C95C05">
        <w:rPr>
          <w:rFonts w:ascii="Arial Narrow" w:hAnsi="Arial Narrow" w:cs="Arial"/>
          <w:lang w:val="id-ID"/>
        </w:rPr>
        <w:tab/>
      </w:r>
      <w:sdt>
        <w:sdtPr>
          <w:rPr>
            <w:rFonts w:ascii="Arial Narrow" w:hAnsi="Arial Narrow" w:cs="Arial"/>
            <w:lang w:val="id-ID"/>
          </w:rPr>
          <w:id w:val="632672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>
        <w:rPr>
          <w:rFonts w:ascii="Arial Narrow" w:hAnsi="Arial Narrow" w:cs="Arial"/>
        </w:rPr>
        <w:t xml:space="preserve"> </w:t>
      </w:r>
      <w:r w:rsidR="007B1A0F" w:rsidRPr="00C95C05">
        <w:rPr>
          <w:rFonts w:ascii="Arial Narrow" w:hAnsi="Arial Narrow" w:cs="Arial"/>
          <w:lang w:val="id-ID"/>
        </w:rPr>
        <w:t>Tidak</w:t>
      </w:r>
      <w:r w:rsidR="007B1A0F" w:rsidRPr="00C95C05">
        <w:rPr>
          <w:rFonts w:ascii="Arial Narrow" w:hAnsi="Arial Narrow" w:cs="Arial"/>
          <w:lang w:val="id-ID"/>
        </w:rPr>
        <w:tab/>
        <w:t>Jika Ya</w:t>
      </w:r>
      <w:r w:rsidR="007B1A0F">
        <w:rPr>
          <w:rFonts w:ascii="Arial Narrow" w:hAnsi="Arial Narrow" w:cs="Arial"/>
        </w:rPr>
        <w:t>,</w:t>
      </w:r>
      <w:r w:rsidR="007B1A0F" w:rsidRPr="00C95C05">
        <w:rPr>
          <w:rFonts w:ascii="Arial Narrow" w:hAnsi="Arial Narrow" w:cs="Arial"/>
          <w:lang w:val="id-ID"/>
        </w:rPr>
        <w:t xml:space="preserve"> mohon</w:t>
      </w:r>
      <w:r w:rsidR="007B1A0F">
        <w:rPr>
          <w:rFonts w:ascii="Arial Narrow" w:hAnsi="Arial Narrow" w:cs="Arial"/>
          <w:lang w:val="id-ID"/>
        </w:rPr>
        <w:t xml:space="preserve"> isi dibawah ini</w:t>
      </w:r>
      <w:r w:rsidR="007B1A0F">
        <w:rPr>
          <w:rFonts w:ascii="Arial Narrow" w:hAnsi="Arial Narrow" w:cs="Arial"/>
        </w:rPr>
        <w:t xml:space="preserve"> !</w:t>
      </w:r>
    </w:p>
    <w:p w14:paraId="1BFBCEDD" w14:textId="77777777" w:rsidR="007B1A0F" w:rsidRPr="0000296D" w:rsidRDefault="007B1A0F" w:rsidP="007B1A0F">
      <w:pPr>
        <w:pStyle w:val="ListParagraph"/>
        <w:spacing w:after="60"/>
        <w:ind w:left="540"/>
        <w:jc w:val="both"/>
        <w:rPr>
          <w:rFonts w:ascii="Arial Narrow" w:hAnsi="Arial Narrow" w:cs="Arial"/>
          <w:lang w:val="id-ID"/>
        </w:rPr>
      </w:pPr>
    </w:p>
    <w:p w14:paraId="263BC369" w14:textId="77777777" w:rsidR="007B1A0F" w:rsidRPr="0000296D" w:rsidRDefault="007B1A0F" w:rsidP="007B1A0F">
      <w:pPr>
        <w:pStyle w:val="ListParagraph"/>
        <w:tabs>
          <w:tab w:val="left" w:pos="3119"/>
          <w:tab w:val="left" w:pos="3544"/>
        </w:tabs>
        <w:spacing w:before="120" w:after="0"/>
        <w:ind w:left="539"/>
        <w:contextualSpacing w:val="0"/>
        <w:jc w:val="both"/>
        <w:rPr>
          <w:rFonts w:ascii="Arial Narrow" w:hAnsi="Arial Narrow" w:cs="Arial"/>
          <w:lang w:val="id-ID"/>
        </w:rPr>
      </w:pPr>
      <w:r w:rsidRPr="0000296D">
        <w:rPr>
          <w:rFonts w:ascii="Arial Narrow" w:hAnsi="Arial Narrow" w:cs="Arial"/>
          <w:lang w:val="id-ID"/>
        </w:rPr>
        <w:t>Nama Lembaga Konsultan</w:t>
      </w:r>
      <w:r>
        <w:rPr>
          <w:rFonts w:ascii="Arial Narrow" w:hAnsi="Arial Narrow" w:cs="Arial"/>
        </w:rPr>
        <w:tab/>
      </w:r>
      <w:r w:rsidRPr="0000296D">
        <w:rPr>
          <w:rFonts w:ascii="Arial Narrow" w:hAnsi="Arial Narrow" w:cs="Arial"/>
          <w:lang w:val="id-ID"/>
        </w:rPr>
        <w:t>:</w:t>
      </w:r>
      <w:r>
        <w:rPr>
          <w:rFonts w:ascii="Arial Narrow" w:hAnsi="Arial Narrow" w:cs="Arial"/>
        </w:rPr>
        <w:tab/>
        <w:t>………………………………………………………………………….……………………………..</w:t>
      </w:r>
      <w:r w:rsidRPr="0000296D">
        <w:rPr>
          <w:rFonts w:ascii="Arial Narrow" w:hAnsi="Arial Narrow" w:cs="Arial"/>
          <w:lang w:val="id-ID"/>
        </w:rPr>
        <w:t xml:space="preserve"> </w:t>
      </w:r>
    </w:p>
    <w:p w14:paraId="5DC465CA" w14:textId="77777777" w:rsidR="007B1A0F" w:rsidRDefault="007B1A0F" w:rsidP="007B1A0F">
      <w:pPr>
        <w:pStyle w:val="ListParagraph"/>
        <w:tabs>
          <w:tab w:val="left" w:pos="3119"/>
          <w:tab w:val="left" w:pos="3544"/>
        </w:tabs>
        <w:spacing w:before="120" w:after="0"/>
        <w:ind w:left="539"/>
        <w:contextualSpacing w:val="0"/>
        <w:jc w:val="both"/>
        <w:rPr>
          <w:rFonts w:ascii="Arial Narrow" w:hAnsi="Arial Narrow" w:cs="Arial"/>
        </w:rPr>
      </w:pPr>
      <w:r w:rsidRPr="0000296D">
        <w:rPr>
          <w:rFonts w:ascii="Arial Narrow" w:hAnsi="Arial Narrow" w:cs="Arial"/>
          <w:lang w:val="id-ID"/>
        </w:rPr>
        <w:t>Nama Personal Konsultan</w:t>
      </w:r>
      <w:r>
        <w:rPr>
          <w:rFonts w:ascii="Arial Narrow" w:hAnsi="Arial Narrow" w:cs="Arial"/>
        </w:rPr>
        <w:tab/>
      </w:r>
      <w:r w:rsidRPr="0000296D">
        <w:rPr>
          <w:rFonts w:ascii="Arial Narrow" w:hAnsi="Arial Narrow" w:cs="Arial"/>
          <w:lang w:val="id-ID"/>
        </w:rPr>
        <w:t>:</w:t>
      </w:r>
      <w:r>
        <w:rPr>
          <w:rFonts w:ascii="Arial Narrow" w:hAnsi="Arial Narrow" w:cs="Arial"/>
        </w:rPr>
        <w:tab/>
        <w:t>………………………………………………………………………….……………………………..</w:t>
      </w:r>
    </w:p>
    <w:p w14:paraId="5281DDA2" w14:textId="77777777" w:rsidR="007B1A0F" w:rsidRDefault="007B1A0F" w:rsidP="007B1A0F">
      <w:pPr>
        <w:pStyle w:val="ListParagraph"/>
        <w:tabs>
          <w:tab w:val="left" w:pos="3119"/>
          <w:tab w:val="left" w:pos="3544"/>
        </w:tabs>
        <w:spacing w:before="120" w:after="0"/>
        <w:ind w:left="0"/>
        <w:contextualSpacing w:val="0"/>
        <w:jc w:val="both"/>
        <w:rPr>
          <w:rFonts w:ascii="Arial Narrow" w:hAnsi="Arial Narrow" w:cs="Arial"/>
        </w:rPr>
      </w:pPr>
    </w:p>
    <w:p w14:paraId="5B20753A" w14:textId="77777777" w:rsidR="007B1A0F" w:rsidRPr="00350120" w:rsidRDefault="00350120" w:rsidP="00350120">
      <w:pPr>
        <w:tabs>
          <w:tab w:val="left" w:pos="540"/>
        </w:tabs>
        <w:spacing w:after="60"/>
        <w:jc w:val="both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  <w:lang w:val="id-ID"/>
        </w:rPr>
        <w:t xml:space="preserve">C3. </w:t>
      </w:r>
      <w:r w:rsidR="007B1A0F" w:rsidRPr="00350120">
        <w:rPr>
          <w:rFonts w:ascii="Arial Narrow" w:hAnsi="Arial Narrow" w:cs="Arial"/>
          <w:lang w:val="id-ID"/>
        </w:rPr>
        <w:t xml:space="preserve"> Apakah menerapkan s</w:t>
      </w:r>
      <w:r w:rsidR="007B1A0F" w:rsidRPr="00350120">
        <w:rPr>
          <w:rFonts w:ascii="Arial Narrow" w:hAnsi="Arial Narrow" w:cs="Arial"/>
        </w:rPr>
        <w:t>i</w:t>
      </w:r>
      <w:r w:rsidR="007B1A0F" w:rsidRPr="00350120">
        <w:rPr>
          <w:rFonts w:ascii="Arial Narrow" w:hAnsi="Arial Narrow" w:cs="Arial"/>
          <w:lang w:val="id-ID"/>
        </w:rPr>
        <w:t>stem sertifikasi yang lain</w:t>
      </w:r>
      <w:r w:rsidR="007B1A0F" w:rsidRPr="00350120">
        <w:rPr>
          <w:rFonts w:ascii="Arial Narrow" w:hAnsi="Arial Narrow" w:cs="Arial"/>
        </w:rPr>
        <w:t xml:space="preserve"> </w:t>
      </w:r>
      <w:r w:rsidR="007B1A0F" w:rsidRPr="00350120">
        <w:rPr>
          <w:rFonts w:ascii="Arial Narrow" w:hAnsi="Arial Narrow" w:cs="Arial"/>
          <w:lang w:val="id-ID"/>
        </w:rPr>
        <w:t xml:space="preserve">? </w:t>
      </w:r>
    </w:p>
    <w:p w14:paraId="073E290F" w14:textId="436E0F83" w:rsidR="007B1A0F" w:rsidRPr="00C95C05" w:rsidRDefault="00567CE9" w:rsidP="00DE4682">
      <w:pPr>
        <w:pStyle w:val="ListParagraph"/>
        <w:tabs>
          <w:tab w:val="left" w:pos="990"/>
          <w:tab w:val="left" w:pos="2700"/>
          <w:tab w:val="left" w:pos="5040"/>
        </w:tabs>
        <w:spacing w:after="60"/>
        <w:ind w:left="990"/>
        <w:jc w:val="both"/>
        <w:rPr>
          <w:rFonts w:ascii="Arial Narrow" w:hAnsi="Arial Narrow" w:cs="Arial"/>
        </w:rPr>
      </w:pPr>
      <w:sdt>
        <w:sdtPr>
          <w:rPr>
            <w:rFonts w:ascii="Arial Narrow" w:hAnsi="Arial Narrow" w:cs="Arial"/>
            <w:lang w:val="id-ID"/>
          </w:rPr>
          <w:id w:val="-1021857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 w:rsidR="007B1A0F" w:rsidRPr="00C95C05">
        <w:rPr>
          <w:rFonts w:ascii="Arial Narrow" w:hAnsi="Arial Narrow" w:cs="Arial"/>
          <w:lang w:val="id-ID"/>
        </w:rPr>
        <w:t>Ya</w:t>
      </w:r>
      <w:r w:rsidR="007B1A0F" w:rsidRPr="00C95C05">
        <w:rPr>
          <w:rFonts w:ascii="Arial Narrow" w:hAnsi="Arial Narrow" w:cs="Arial"/>
          <w:lang w:val="id-ID"/>
        </w:rPr>
        <w:tab/>
      </w:r>
      <w:sdt>
        <w:sdtPr>
          <w:rPr>
            <w:rFonts w:ascii="Arial Narrow" w:hAnsi="Arial Narrow" w:cs="Arial"/>
            <w:lang w:val="id-ID"/>
          </w:rPr>
          <w:id w:val="-1716425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BC">
            <w:rPr>
              <w:rFonts w:ascii="MS Gothic" w:eastAsia="MS Gothic" w:hAnsi="MS Gothic" w:cs="Arial" w:hint="eastAsia"/>
              <w:lang w:val="id-ID"/>
            </w:rPr>
            <w:t>☐</w:t>
          </w:r>
        </w:sdtContent>
      </w:sdt>
      <w:r w:rsidR="004919BC">
        <w:rPr>
          <w:rFonts w:ascii="Arial Narrow" w:hAnsi="Arial Narrow" w:cs="Arial"/>
        </w:rPr>
        <w:t xml:space="preserve"> </w:t>
      </w:r>
      <w:r w:rsidR="007B1A0F" w:rsidRPr="00C95C05">
        <w:rPr>
          <w:rFonts w:ascii="Arial Narrow" w:hAnsi="Arial Narrow" w:cs="Arial"/>
          <w:lang w:val="id-ID"/>
        </w:rPr>
        <w:t>Tidak</w:t>
      </w:r>
      <w:r w:rsidR="007B1A0F" w:rsidRPr="00C95C05">
        <w:rPr>
          <w:rFonts w:ascii="Arial Narrow" w:hAnsi="Arial Narrow" w:cs="Arial"/>
          <w:lang w:val="id-ID"/>
        </w:rPr>
        <w:tab/>
        <w:t>Jika Ya</w:t>
      </w:r>
      <w:r w:rsidR="007B1A0F">
        <w:rPr>
          <w:rFonts w:ascii="Arial Narrow" w:hAnsi="Arial Narrow" w:cs="Arial"/>
        </w:rPr>
        <w:t>,</w:t>
      </w:r>
      <w:r w:rsidR="007B1A0F" w:rsidRPr="00C95C05">
        <w:rPr>
          <w:rFonts w:ascii="Arial Narrow" w:hAnsi="Arial Narrow" w:cs="Arial"/>
          <w:lang w:val="id-ID"/>
        </w:rPr>
        <w:t xml:space="preserve"> mohon</w:t>
      </w:r>
      <w:r w:rsidR="007B1A0F">
        <w:rPr>
          <w:rFonts w:ascii="Arial Narrow" w:hAnsi="Arial Narrow" w:cs="Arial"/>
          <w:lang w:val="id-ID"/>
        </w:rPr>
        <w:t xml:space="preserve"> isi kolom dibawah ini</w:t>
      </w:r>
      <w:r w:rsidR="007B1A0F">
        <w:rPr>
          <w:rFonts w:ascii="Arial Narrow" w:hAnsi="Arial Narrow" w:cs="Arial"/>
        </w:rPr>
        <w:t xml:space="preserve"> !</w:t>
      </w:r>
    </w:p>
    <w:p w14:paraId="76B9E901" w14:textId="77777777" w:rsidR="007B1A0F" w:rsidRDefault="007B1A0F" w:rsidP="007B1A0F">
      <w:pPr>
        <w:pStyle w:val="ListParagraph"/>
        <w:tabs>
          <w:tab w:val="left" w:pos="540"/>
        </w:tabs>
        <w:spacing w:after="60"/>
        <w:ind w:left="0"/>
        <w:jc w:val="both"/>
        <w:rPr>
          <w:rFonts w:ascii="Arial Narrow" w:hAnsi="Arial Narrow" w:cs="Arial"/>
        </w:rPr>
      </w:pP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962"/>
        <w:gridCol w:w="4677"/>
      </w:tblGrid>
      <w:tr w:rsidR="007B1A0F" w:rsidRPr="00DF3B3B" w14:paraId="43DA9619" w14:textId="77777777" w:rsidTr="00533026">
        <w:trPr>
          <w:trHeight w:val="397"/>
        </w:trPr>
        <w:tc>
          <w:tcPr>
            <w:tcW w:w="567" w:type="dxa"/>
            <w:shd w:val="clear" w:color="auto" w:fill="D9D9D9"/>
            <w:vAlign w:val="center"/>
          </w:tcPr>
          <w:p w14:paraId="552CD348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No.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33B25E2E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Sistem Sertifikasi</w:t>
            </w:r>
          </w:p>
        </w:tc>
        <w:tc>
          <w:tcPr>
            <w:tcW w:w="4677" w:type="dxa"/>
            <w:shd w:val="clear" w:color="auto" w:fill="D9D9D9"/>
            <w:vAlign w:val="center"/>
          </w:tcPr>
          <w:p w14:paraId="5CD3C933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DF3B3B">
              <w:rPr>
                <w:rFonts w:ascii="Arial Narrow" w:hAnsi="Arial Narrow" w:cs="Arial"/>
                <w:b/>
              </w:rPr>
              <w:t>Nama Lembaga Sertifikasi</w:t>
            </w:r>
          </w:p>
        </w:tc>
      </w:tr>
      <w:tr w:rsidR="007B1A0F" w:rsidRPr="00DF3B3B" w14:paraId="5466B2D6" w14:textId="77777777" w:rsidTr="00533026">
        <w:trPr>
          <w:trHeight w:val="454"/>
        </w:trPr>
        <w:tc>
          <w:tcPr>
            <w:tcW w:w="567" w:type="dxa"/>
          </w:tcPr>
          <w:p w14:paraId="33BD1E7D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2" w:type="dxa"/>
          </w:tcPr>
          <w:p w14:paraId="79478057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77" w:type="dxa"/>
          </w:tcPr>
          <w:p w14:paraId="47138F21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F3B3B" w14:paraId="5EF6E1BD" w14:textId="77777777" w:rsidTr="00533026">
        <w:trPr>
          <w:trHeight w:val="454"/>
        </w:trPr>
        <w:tc>
          <w:tcPr>
            <w:tcW w:w="567" w:type="dxa"/>
          </w:tcPr>
          <w:p w14:paraId="02E7B162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2" w:type="dxa"/>
          </w:tcPr>
          <w:p w14:paraId="0D8CB6D3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77" w:type="dxa"/>
          </w:tcPr>
          <w:p w14:paraId="6A4E754C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7B1A0F" w:rsidRPr="00DF3B3B" w14:paraId="70324E61" w14:textId="77777777" w:rsidTr="00533026">
        <w:trPr>
          <w:trHeight w:val="454"/>
        </w:trPr>
        <w:tc>
          <w:tcPr>
            <w:tcW w:w="567" w:type="dxa"/>
          </w:tcPr>
          <w:p w14:paraId="403EF689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962" w:type="dxa"/>
          </w:tcPr>
          <w:p w14:paraId="4A84CEAB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4677" w:type="dxa"/>
          </w:tcPr>
          <w:p w14:paraId="63F95B59" w14:textId="77777777" w:rsidR="007B1A0F" w:rsidRPr="00DF3B3B" w:rsidRDefault="007B1A0F" w:rsidP="00533026">
            <w:pPr>
              <w:pStyle w:val="ListParagraph"/>
              <w:tabs>
                <w:tab w:val="left" w:pos="540"/>
              </w:tabs>
              <w:spacing w:after="60"/>
              <w:ind w:left="0"/>
              <w:jc w:val="both"/>
              <w:rPr>
                <w:rFonts w:ascii="Arial Narrow" w:hAnsi="Arial Narrow" w:cs="Arial"/>
              </w:rPr>
            </w:pPr>
          </w:p>
        </w:tc>
      </w:tr>
    </w:tbl>
    <w:p w14:paraId="54F5D267" w14:textId="77777777" w:rsidR="007B1A0F" w:rsidRDefault="007B1A0F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  <w:r w:rsidRPr="0000796F">
        <w:rPr>
          <w:rFonts w:ascii="Arial Narrow" w:hAnsi="Arial Narrow" w:cs="Arial"/>
          <w:i/>
          <w:sz w:val="16"/>
          <w:szCs w:val="16"/>
        </w:rPr>
        <w:t>Mohon tambahkan baris apabila diperlukan</w:t>
      </w:r>
    </w:p>
    <w:p w14:paraId="75959A4C" w14:textId="77777777" w:rsidR="001F57CA" w:rsidRPr="0000796F" w:rsidRDefault="001F57CA" w:rsidP="007B1A0F">
      <w:pPr>
        <w:pStyle w:val="ListParagraph"/>
        <w:spacing w:after="0"/>
        <w:ind w:left="567"/>
        <w:contextualSpacing w:val="0"/>
        <w:jc w:val="both"/>
        <w:rPr>
          <w:rFonts w:ascii="Arial Narrow" w:hAnsi="Arial Narrow" w:cs="Arial"/>
          <w:i/>
          <w:sz w:val="16"/>
          <w:szCs w:val="16"/>
        </w:rPr>
      </w:pPr>
    </w:p>
    <w:p w14:paraId="074D507F" w14:textId="77777777" w:rsidR="00CE499A" w:rsidRDefault="00CE499A" w:rsidP="00CE499A">
      <w:pPr>
        <w:tabs>
          <w:tab w:val="left" w:pos="540"/>
        </w:tabs>
        <w:spacing w:after="60"/>
        <w:jc w:val="both"/>
      </w:pPr>
      <w:r>
        <w:t xml:space="preserve">C4. Kapan waktu (tgl/bln/thn) kesiapan pemohon dilakukan penilaian (audit)? </w:t>
      </w:r>
    </w:p>
    <w:p w14:paraId="3C15C76B" w14:textId="77777777" w:rsidR="00CE499A" w:rsidRDefault="00CE499A" w:rsidP="00CE499A">
      <w:pPr>
        <w:spacing w:after="0"/>
        <w:ind w:firstLine="540"/>
      </w:pPr>
      <w:r>
        <w:rPr>
          <w:rFonts w:ascii="Arial Narrow" w:hAnsi="Arial Narrow" w:cs="Arial"/>
        </w:rPr>
        <w:t>………………………………………………….……………………………..</w:t>
      </w:r>
    </w:p>
    <w:p w14:paraId="1DD9BFA3" w14:textId="45999320" w:rsidR="009F79C3" w:rsidRDefault="009F79C3" w:rsidP="007B1A0F">
      <w:pPr>
        <w:tabs>
          <w:tab w:val="left" w:pos="540"/>
        </w:tabs>
        <w:spacing w:after="60"/>
        <w:jc w:val="both"/>
      </w:pPr>
    </w:p>
    <w:p w14:paraId="73D98FA3" w14:textId="77777777" w:rsidR="009F79C3" w:rsidRDefault="009F79C3" w:rsidP="009F79C3">
      <w:pPr>
        <w:pStyle w:val="ListParagraph"/>
        <w:spacing w:after="60"/>
        <w:ind w:left="0"/>
        <w:contextualSpacing w:val="0"/>
        <w:jc w:val="both"/>
        <w:rPr>
          <w:rFonts w:ascii="Arial Narrow" w:hAnsi="Arial Narrow" w:cs="Arial"/>
          <w:lang w:val="id-ID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0773"/>
      </w:tblGrid>
      <w:tr w:rsidR="009F79C3" w:rsidRPr="00344510" w14:paraId="4988500D" w14:textId="77777777" w:rsidTr="003E5BBF">
        <w:tc>
          <w:tcPr>
            <w:tcW w:w="10773" w:type="dxa"/>
            <w:shd w:val="clear" w:color="auto" w:fill="BFBFBF"/>
          </w:tcPr>
          <w:p w14:paraId="7C684E5B" w14:textId="4CCECE8D" w:rsidR="009F79C3" w:rsidRPr="009F79C3" w:rsidRDefault="009F79C3" w:rsidP="003E5BB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b/>
                <w:sz w:val="24"/>
                <w:szCs w:val="24"/>
                <w:lang w:val="id-ID"/>
              </w:rPr>
            </w:pPr>
            <w:r w:rsidRPr="00344510">
              <w:rPr>
                <w:rFonts w:ascii="Arial Narrow" w:hAnsi="Arial Narrow" w:cs="Arial"/>
                <w:b/>
                <w:sz w:val="24"/>
                <w:szCs w:val="24"/>
              </w:rPr>
              <w:t xml:space="preserve">Bagian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D</w:t>
            </w:r>
          </w:p>
          <w:p w14:paraId="4892F9DC" w14:textId="19E99076" w:rsidR="009F79C3" w:rsidRPr="00344510" w:rsidRDefault="009F79C3" w:rsidP="003E5BB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LAMPIRAN DOKUMEN</w:t>
            </w:r>
          </w:p>
        </w:tc>
      </w:tr>
    </w:tbl>
    <w:p w14:paraId="0D73E87B" w14:textId="77777777" w:rsidR="009F79C3" w:rsidRPr="0000296D" w:rsidRDefault="009F79C3" w:rsidP="009F79C3">
      <w:pPr>
        <w:pStyle w:val="ListParagraph"/>
        <w:spacing w:after="60"/>
        <w:ind w:left="0"/>
        <w:jc w:val="both"/>
        <w:rPr>
          <w:rFonts w:ascii="Arial Narrow" w:hAnsi="Arial Narrow" w:cs="Arial"/>
          <w:lang w:val="id-ID"/>
        </w:rPr>
      </w:pPr>
    </w:p>
    <w:p w14:paraId="2FAE1455" w14:textId="11E6CA8F" w:rsidR="009F79C3" w:rsidRDefault="009F79C3" w:rsidP="007B1A0F">
      <w:pPr>
        <w:tabs>
          <w:tab w:val="left" w:pos="540"/>
        </w:tabs>
        <w:spacing w:after="60"/>
        <w:jc w:val="both"/>
      </w:pPr>
      <w:r>
        <w:t xml:space="preserve">Sesuai dengan persyaratan pada peraturan yang berlaku dan sebagai kelengkapan dari formulir aplikasi yang dikirimkan, mohon untuk dapat melengkapi </w:t>
      </w:r>
      <w:r w:rsidR="003E5BBF">
        <w:t>dokumen sebagai berikut :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480"/>
        <w:gridCol w:w="3960"/>
        <w:gridCol w:w="3690"/>
      </w:tblGrid>
      <w:tr w:rsidR="003E5BBF" w14:paraId="2C35E30B" w14:textId="77777777" w:rsidTr="00DE4682">
        <w:tc>
          <w:tcPr>
            <w:tcW w:w="360" w:type="dxa"/>
          </w:tcPr>
          <w:p w14:paraId="268F6F70" w14:textId="47C9F029" w:rsidR="003E5BBF" w:rsidRPr="00DE4682" w:rsidRDefault="00231700" w:rsidP="00DE4682">
            <w:pPr>
              <w:tabs>
                <w:tab w:val="left" w:pos="540"/>
              </w:tabs>
              <w:spacing w:after="0"/>
              <w:jc w:val="center"/>
              <w:rPr>
                <w:b/>
                <w:bCs/>
              </w:rPr>
            </w:pPr>
            <w:r w:rsidRPr="00DE4682">
              <w:rPr>
                <w:b/>
                <w:bCs/>
              </w:rPr>
              <w:t>No</w:t>
            </w:r>
          </w:p>
        </w:tc>
        <w:tc>
          <w:tcPr>
            <w:tcW w:w="3960" w:type="dxa"/>
          </w:tcPr>
          <w:p w14:paraId="67B2D741" w14:textId="70D17100" w:rsidR="003E5BBF" w:rsidRPr="00DE4682" w:rsidRDefault="003E5BBF" w:rsidP="00DE4682">
            <w:pPr>
              <w:tabs>
                <w:tab w:val="left" w:pos="540"/>
              </w:tabs>
              <w:spacing w:after="0"/>
              <w:jc w:val="center"/>
              <w:rPr>
                <w:b/>
                <w:bCs/>
              </w:rPr>
            </w:pPr>
            <w:r w:rsidRPr="00DE4682">
              <w:rPr>
                <w:b/>
                <w:bCs/>
              </w:rPr>
              <w:t>Jenis dokumen</w:t>
            </w:r>
          </w:p>
        </w:tc>
        <w:tc>
          <w:tcPr>
            <w:tcW w:w="3690" w:type="dxa"/>
          </w:tcPr>
          <w:p w14:paraId="52F8C1F6" w14:textId="2E65FE78" w:rsidR="003E5BBF" w:rsidRPr="00DE4682" w:rsidRDefault="003E5BBF" w:rsidP="00DE4682">
            <w:pPr>
              <w:tabs>
                <w:tab w:val="left" w:pos="540"/>
              </w:tabs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Keterangan</w:t>
            </w:r>
          </w:p>
        </w:tc>
      </w:tr>
      <w:tr w:rsidR="003E5BBF" w14:paraId="1A2E742E" w14:textId="77777777" w:rsidTr="00DE4682">
        <w:tc>
          <w:tcPr>
            <w:tcW w:w="360" w:type="dxa"/>
          </w:tcPr>
          <w:p w14:paraId="2A53ED52" w14:textId="4AC5CF8F" w:rsidR="003E5BBF" w:rsidRDefault="003E5BBF" w:rsidP="00DE4682">
            <w:pPr>
              <w:tabs>
                <w:tab w:val="left" w:pos="540"/>
              </w:tabs>
              <w:spacing w:after="0"/>
              <w:jc w:val="both"/>
            </w:pPr>
            <w:r>
              <w:t>1</w:t>
            </w:r>
            <w:r w:rsidR="00705E88">
              <w:t>.</w:t>
            </w:r>
          </w:p>
        </w:tc>
        <w:tc>
          <w:tcPr>
            <w:tcW w:w="3960" w:type="dxa"/>
          </w:tcPr>
          <w:p w14:paraId="70C431D6" w14:textId="356B15A3" w:rsidR="003E5BBF" w:rsidRDefault="003E5BBF" w:rsidP="00DE4682">
            <w:pPr>
              <w:tabs>
                <w:tab w:val="left" w:pos="540"/>
              </w:tabs>
              <w:spacing w:after="0"/>
              <w:jc w:val="both"/>
            </w:pPr>
            <w:r>
              <w:t>Pakta Integritas</w:t>
            </w:r>
          </w:p>
        </w:tc>
        <w:tc>
          <w:tcPr>
            <w:tcW w:w="3690" w:type="dxa"/>
          </w:tcPr>
          <w:p w14:paraId="31B8D0C9" w14:textId="7A6E018F" w:rsidR="003E5BBF" w:rsidRDefault="003E5BBF" w:rsidP="00DE4682">
            <w:pPr>
              <w:tabs>
                <w:tab w:val="left" w:pos="540"/>
              </w:tabs>
              <w:spacing w:after="0"/>
              <w:jc w:val="both"/>
            </w:pPr>
            <w:r w:rsidRPr="00006EBB">
              <w:rPr>
                <w:rFonts w:ascii="Arial Narrow" w:hAnsi="Arial Narrow" w:cs="Arial"/>
                <w:i/>
                <w:iCs/>
                <w:color w:val="00B0F0"/>
                <w:sz w:val="20"/>
                <w:szCs w:val="20"/>
              </w:rPr>
              <w:t>(sudah/ belum dilampirkan/ penjelasan lain)</w:t>
            </w:r>
          </w:p>
        </w:tc>
      </w:tr>
      <w:tr w:rsidR="003E5BBF" w14:paraId="3D7A7378" w14:textId="77777777" w:rsidTr="00DE4682">
        <w:tc>
          <w:tcPr>
            <w:tcW w:w="360" w:type="dxa"/>
          </w:tcPr>
          <w:p w14:paraId="032BD54B" w14:textId="21B8911E" w:rsidR="003E5BBF" w:rsidRDefault="003E5BBF" w:rsidP="00DE4682">
            <w:pPr>
              <w:tabs>
                <w:tab w:val="left" w:pos="540"/>
              </w:tabs>
              <w:spacing w:after="0"/>
              <w:jc w:val="both"/>
            </w:pPr>
            <w:r>
              <w:t>2</w:t>
            </w:r>
            <w:r w:rsidR="00705E88">
              <w:t>.</w:t>
            </w:r>
          </w:p>
        </w:tc>
        <w:tc>
          <w:tcPr>
            <w:tcW w:w="3960" w:type="dxa"/>
          </w:tcPr>
          <w:p w14:paraId="10FEBA6B" w14:textId="008B7F62" w:rsidR="003E5BBF" w:rsidRDefault="003E5BBF" w:rsidP="003E5BBF">
            <w:pPr>
              <w:tabs>
                <w:tab w:val="left" w:pos="540"/>
              </w:tabs>
              <w:spacing w:after="0"/>
              <w:jc w:val="both"/>
            </w:pPr>
            <w:r>
              <w:t xml:space="preserve">Dokumen Izin : </w:t>
            </w:r>
          </w:p>
          <w:p w14:paraId="314ECFCF" w14:textId="63956F20" w:rsidR="003E5BBF" w:rsidRPr="00DE4682" w:rsidRDefault="003E5BBF" w:rsidP="00DE4682">
            <w:pPr>
              <w:pStyle w:val="ListParagraph"/>
              <w:numPr>
                <w:ilvl w:val="0"/>
                <w:numId w:val="13"/>
              </w:numPr>
              <w:tabs>
                <w:tab w:val="left" w:pos="540"/>
              </w:tabs>
              <w:spacing w:after="0"/>
              <w:ind w:left="254" w:hanging="180"/>
              <w:jc w:val="both"/>
              <w:rPr>
                <w:rFonts w:ascii="Arial Narrow" w:hAnsi="Arial Narrow" w:cs="Arial"/>
              </w:rPr>
            </w:pPr>
            <w:r>
              <w:t>SK IUPHHK</w:t>
            </w:r>
            <w:r w:rsidRPr="00DE4682">
              <w:rPr>
                <w:rFonts w:ascii="Arial Narrow" w:hAnsi="Arial Narrow" w:cs="Arial"/>
              </w:rPr>
              <w:t xml:space="preserve"> / Hak Pengelolaan/ Izin lainnya</w:t>
            </w:r>
          </w:p>
          <w:p w14:paraId="43A243C9" w14:textId="01A5FC5E" w:rsidR="003E5BBF" w:rsidRDefault="003E5BBF" w:rsidP="00DE4682">
            <w:pPr>
              <w:pStyle w:val="ListParagraph"/>
              <w:numPr>
                <w:ilvl w:val="0"/>
                <w:numId w:val="13"/>
              </w:numPr>
              <w:tabs>
                <w:tab w:val="left" w:pos="540"/>
              </w:tabs>
              <w:spacing w:after="0"/>
              <w:ind w:left="254" w:hanging="180"/>
              <w:jc w:val="both"/>
            </w:pPr>
            <w:r>
              <w:rPr>
                <w:rFonts w:ascii="Arial Narrow" w:hAnsi="Arial Narrow" w:cs="Arial"/>
              </w:rPr>
              <w:t>Berita Acara/ Akta Pendirian Kelompok (khusus untuk Hutan Hak)</w:t>
            </w:r>
          </w:p>
        </w:tc>
        <w:tc>
          <w:tcPr>
            <w:tcW w:w="3690" w:type="dxa"/>
          </w:tcPr>
          <w:p w14:paraId="430F4FF0" w14:textId="693EB592" w:rsidR="003E5BBF" w:rsidRDefault="003E5BBF" w:rsidP="00DE4682">
            <w:pPr>
              <w:tabs>
                <w:tab w:val="left" w:pos="540"/>
              </w:tabs>
              <w:spacing w:after="0"/>
              <w:jc w:val="both"/>
            </w:pPr>
            <w:r w:rsidRPr="00006EBB">
              <w:rPr>
                <w:rFonts w:ascii="Arial Narrow" w:hAnsi="Arial Narrow" w:cs="Arial"/>
                <w:i/>
                <w:iCs/>
                <w:color w:val="00B0F0"/>
                <w:sz w:val="20"/>
                <w:szCs w:val="20"/>
              </w:rPr>
              <w:t>(sudah/ belum dilampirkan/ penjelasan lain)</w:t>
            </w:r>
          </w:p>
        </w:tc>
      </w:tr>
      <w:tr w:rsidR="00231700" w14:paraId="408C88D4" w14:textId="77777777" w:rsidTr="003E5BBF">
        <w:tc>
          <w:tcPr>
            <w:tcW w:w="360" w:type="dxa"/>
          </w:tcPr>
          <w:p w14:paraId="5C28DD96" w14:textId="40A40284" w:rsidR="00231700" w:rsidRDefault="00770FED" w:rsidP="003E5BBF">
            <w:pPr>
              <w:tabs>
                <w:tab w:val="left" w:pos="540"/>
              </w:tabs>
              <w:spacing w:after="0"/>
              <w:jc w:val="both"/>
            </w:pPr>
            <w:r>
              <w:t>3</w:t>
            </w:r>
            <w:r w:rsidR="00705E88">
              <w:t>.</w:t>
            </w:r>
          </w:p>
        </w:tc>
        <w:tc>
          <w:tcPr>
            <w:tcW w:w="3960" w:type="dxa"/>
          </w:tcPr>
          <w:p w14:paraId="26C99863" w14:textId="5E5B98EE" w:rsidR="00231700" w:rsidRDefault="00705E88" w:rsidP="003E5BBF">
            <w:pPr>
              <w:tabs>
                <w:tab w:val="left" w:pos="540"/>
              </w:tabs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Peta Areal Kerja</w:t>
            </w:r>
          </w:p>
        </w:tc>
        <w:tc>
          <w:tcPr>
            <w:tcW w:w="3690" w:type="dxa"/>
          </w:tcPr>
          <w:p w14:paraId="1EE7E017" w14:textId="25A23661" w:rsidR="00231700" w:rsidRPr="00006EBB" w:rsidRDefault="00705E88" w:rsidP="003E5BBF">
            <w:pPr>
              <w:tabs>
                <w:tab w:val="left" w:pos="540"/>
              </w:tabs>
              <w:spacing w:after="0"/>
              <w:jc w:val="both"/>
              <w:rPr>
                <w:rFonts w:ascii="Arial Narrow" w:hAnsi="Arial Narrow" w:cs="Arial"/>
                <w:i/>
                <w:iCs/>
                <w:color w:val="00B0F0"/>
                <w:sz w:val="20"/>
                <w:szCs w:val="20"/>
              </w:rPr>
            </w:pPr>
            <w:r w:rsidRPr="00006EBB">
              <w:rPr>
                <w:rFonts w:ascii="Arial Narrow" w:hAnsi="Arial Narrow" w:cs="Arial"/>
                <w:i/>
                <w:iCs/>
                <w:color w:val="00B0F0"/>
                <w:sz w:val="20"/>
                <w:szCs w:val="20"/>
              </w:rPr>
              <w:t>(sudah/ belum dilampirkan/ penjelasan lain)</w:t>
            </w:r>
          </w:p>
        </w:tc>
      </w:tr>
      <w:tr w:rsidR="003E5BBF" w14:paraId="119A1A48" w14:textId="77777777" w:rsidTr="00DE4682">
        <w:tc>
          <w:tcPr>
            <w:tcW w:w="360" w:type="dxa"/>
          </w:tcPr>
          <w:p w14:paraId="348BAAC4" w14:textId="6F015AE4" w:rsidR="003E5BBF" w:rsidRDefault="00770FED" w:rsidP="003E5BBF">
            <w:pPr>
              <w:tabs>
                <w:tab w:val="left" w:pos="540"/>
              </w:tabs>
              <w:spacing w:after="0"/>
              <w:jc w:val="both"/>
            </w:pPr>
            <w:r>
              <w:t>4</w:t>
            </w:r>
            <w:r w:rsidR="00705E88">
              <w:t>.</w:t>
            </w:r>
          </w:p>
        </w:tc>
        <w:tc>
          <w:tcPr>
            <w:tcW w:w="3960" w:type="dxa"/>
          </w:tcPr>
          <w:p w14:paraId="6D22E4A3" w14:textId="72013787" w:rsidR="003E5BBF" w:rsidRDefault="003E5BBF" w:rsidP="003E5BBF">
            <w:pPr>
              <w:tabs>
                <w:tab w:val="left" w:pos="540"/>
              </w:tabs>
              <w:spacing w:after="0"/>
              <w:jc w:val="both"/>
            </w:pPr>
            <w:r>
              <w:rPr>
                <w:rFonts w:ascii="Arial Narrow" w:hAnsi="Arial Narrow" w:cs="Arial"/>
              </w:rPr>
              <w:t>Daftar anggota (khusus untuk pengajuan sertifikasi kelompok/ Multisite)</w:t>
            </w:r>
          </w:p>
        </w:tc>
        <w:tc>
          <w:tcPr>
            <w:tcW w:w="3690" w:type="dxa"/>
          </w:tcPr>
          <w:p w14:paraId="6EAA2D55" w14:textId="25C88E2A" w:rsidR="003E5BBF" w:rsidRDefault="003E5BBF" w:rsidP="003E5BBF">
            <w:pPr>
              <w:tabs>
                <w:tab w:val="left" w:pos="540"/>
              </w:tabs>
              <w:spacing w:after="0"/>
              <w:jc w:val="both"/>
            </w:pPr>
            <w:r w:rsidRPr="00006EBB">
              <w:rPr>
                <w:rFonts w:ascii="Arial Narrow" w:hAnsi="Arial Narrow" w:cs="Arial"/>
                <w:i/>
                <w:iCs/>
                <w:color w:val="00B0F0"/>
                <w:sz w:val="20"/>
                <w:szCs w:val="20"/>
              </w:rPr>
              <w:t>(sudah/ belum dilampirkan/ penjelasan lain)</w:t>
            </w:r>
          </w:p>
        </w:tc>
      </w:tr>
    </w:tbl>
    <w:p w14:paraId="5DF589DE" w14:textId="189AC90E" w:rsidR="003E5BBF" w:rsidRDefault="003E5BBF" w:rsidP="007B1A0F">
      <w:pPr>
        <w:tabs>
          <w:tab w:val="left" w:pos="540"/>
        </w:tabs>
        <w:spacing w:after="60"/>
        <w:jc w:val="both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5"/>
        <w:gridCol w:w="6030"/>
      </w:tblGrid>
      <w:tr w:rsidR="00C74A10" w:rsidRPr="00344510" w14:paraId="6A681EAA" w14:textId="77777777" w:rsidTr="00274410">
        <w:trPr>
          <w:trHeight w:val="624"/>
        </w:trPr>
        <w:tc>
          <w:tcPr>
            <w:tcW w:w="10773" w:type="dxa"/>
            <w:gridSpan w:val="2"/>
            <w:shd w:val="clear" w:color="auto" w:fill="BFBFBF"/>
            <w:vAlign w:val="center"/>
          </w:tcPr>
          <w:p w14:paraId="7F62524F" w14:textId="2DDBF0C2" w:rsidR="00C74A10" w:rsidRPr="00587331" w:rsidRDefault="00E82F55" w:rsidP="0027441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  <w:lang w:val="id-ID"/>
              </w:rPr>
            </w:pPr>
            <w:r>
              <w:br w:type="page"/>
            </w:r>
            <w:r w:rsidR="00C74A10" w:rsidRPr="00344510">
              <w:rPr>
                <w:sz w:val="24"/>
                <w:szCs w:val="24"/>
              </w:rPr>
              <w:br w:type="page"/>
            </w:r>
            <w:proofErr w:type="spellStart"/>
            <w:r w:rsidR="00587331">
              <w:rPr>
                <w:rFonts w:ascii="Arial Narrow" w:hAnsi="Arial Narrow"/>
                <w:b/>
                <w:sz w:val="24"/>
                <w:szCs w:val="24"/>
              </w:rPr>
              <w:t>Bagian</w:t>
            </w:r>
            <w:proofErr w:type="spellEnd"/>
            <w:r w:rsidR="0058733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22D0E">
              <w:rPr>
                <w:rFonts w:ascii="Arial Narrow" w:hAnsi="Arial Narrow"/>
                <w:b/>
                <w:sz w:val="24"/>
                <w:szCs w:val="24"/>
              </w:rPr>
              <w:t>E</w:t>
            </w:r>
          </w:p>
          <w:p w14:paraId="79FC9835" w14:textId="77777777" w:rsidR="00C74A10" w:rsidRPr="00344510" w:rsidRDefault="00C74A10" w:rsidP="0027441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44510">
              <w:rPr>
                <w:rFonts w:ascii="Arial Narrow" w:hAnsi="Arial Narrow"/>
                <w:b/>
                <w:sz w:val="24"/>
                <w:szCs w:val="24"/>
              </w:rPr>
              <w:t>DEKLARASI</w:t>
            </w:r>
          </w:p>
        </w:tc>
      </w:tr>
      <w:tr w:rsidR="00C74A10" w:rsidRPr="00C95C05" w14:paraId="0561BF95" w14:textId="77777777" w:rsidTr="00274410">
        <w:trPr>
          <w:trHeight w:val="737"/>
        </w:trPr>
        <w:tc>
          <w:tcPr>
            <w:tcW w:w="10773" w:type="dxa"/>
            <w:gridSpan w:val="2"/>
          </w:tcPr>
          <w:p w14:paraId="77EACA59" w14:textId="6666347E" w:rsidR="00B00553" w:rsidRPr="003375F1" w:rsidRDefault="00C74A10" w:rsidP="003375F1">
            <w:pPr>
              <w:spacing w:before="120" w:after="0" w:line="240" w:lineRule="auto"/>
              <w:jc w:val="both"/>
              <w:rPr>
                <w:rFonts w:ascii="Arial Narrow" w:hAnsi="Arial Narrow"/>
                <w:lang w:val="id-ID"/>
              </w:rPr>
            </w:pPr>
            <w:r w:rsidRPr="00C95C05">
              <w:rPr>
                <w:rFonts w:ascii="Arial Narrow" w:hAnsi="Arial Narrow"/>
              </w:rPr>
              <w:t xml:space="preserve">Kami </w:t>
            </w:r>
            <w:proofErr w:type="spellStart"/>
            <w:r w:rsidRPr="00C95C05">
              <w:rPr>
                <w:rFonts w:ascii="Arial Narrow" w:hAnsi="Arial Narrow"/>
              </w:rPr>
              <w:t>mengajukan</w:t>
            </w:r>
            <w:proofErr w:type="spellEnd"/>
            <w:r w:rsidRPr="00C95C05">
              <w:rPr>
                <w:rFonts w:ascii="Arial Narrow" w:hAnsi="Arial Narrow"/>
              </w:rPr>
              <w:t xml:space="preserve"> </w:t>
            </w:r>
            <w:proofErr w:type="spellStart"/>
            <w:r w:rsidRPr="00C95C05">
              <w:rPr>
                <w:rFonts w:ascii="Arial Narrow" w:hAnsi="Arial Narrow"/>
              </w:rPr>
              <w:t>permohonan</w:t>
            </w:r>
            <w:proofErr w:type="spellEnd"/>
            <w:r w:rsidR="004919BC">
              <w:rPr>
                <w:rFonts w:ascii="Arial Narrow" w:hAnsi="Arial Narrow"/>
              </w:rPr>
              <w:t xml:space="preserve"> </w:t>
            </w:r>
            <w:proofErr w:type="spellStart"/>
            <w:r w:rsidR="004919BC">
              <w:rPr>
                <w:rFonts w:ascii="Arial Narrow" w:hAnsi="Arial Narrow"/>
              </w:rPr>
              <w:t>sertifikasi</w:t>
            </w:r>
            <w:proofErr w:type="spellEnd"/>
            <w:r w:rsidR="004919BC">
              <w:rPr>
                <w:rFonts w:ascii="Arial Narrow" w:hAnsi="Arial Narrow"/>
              </w:rPr>
              <w:t xml:space="preserve"> </w:t>
            </w:r>
            <w:proofErr w:type="spellStart"/>
            <w:r w:rsidR="004919BC">
              <w:rPr>
                <w:rFonts w:ascii="Arial Narrow" w:hAnsi="Arial Narrow"/>
              </w:rPr>
              <w:t>skema</w:t>
            </w:r>
            <w:proofErr w:type="spellEnd"/>
            <w:r w:rsidR="004919BC">
              <w:rPr>
                <w:rFonts w:ascii="Arial Narrow" w:hAnsi="Arial Narrow"/>
              </w:rPr>
              <w:t xml:space="preserve"> </w:t>
            </w:r>
            <w:sdt>
              <w:sdtPr>
                <w:rPr>
                  <w:rFonts w:ascii="Arial Narrow" w:hAnsi="Arial Narrow"/>
                </w:rPr>
                <w:id w:val="-593009767"/>
                <w:placeholder>
                  <w:docPart w:val="DefaultPlaceholder_-1854013438"/>
                </w:placeholder>
                <w:showingPlcHdr/>
                <w:comboBox>
                  <w:listItem w:value="Choose an item."/>
                  <w:listItem w:displayText="PHPL" w:value="PHPL"/>
                  <w:listItem w:displayText="SVLK HUTAN" w:value="SVLK HUTAN"/>
                  <w:listItem w:displayText="PHTL" w:value="PHTL"/>
                  <w:listItem w:displayText="PHBML" w:value="PHBML"/>
                  <w:listItem w:displayText="PHAPL" w:value="PHAPL"/>
                </w:comboBox>
              </w:sdtPr>
              <w:sdtEndPr/>
              <w:sdtContent>
                <w:r w:rsidR="004919BC" w:rsidRPr="00DE4682">
                  <w:rPr>
                    <w:rStyle w:val="PlaceholderText"/>
                    <w:highlight w:val="yellow"/>
                  </w:rPr>
                  <w:t>Choose an item.</w:t>
                </w:r>
              </w:sdtContent>
            </w:sdt>
            <w:r w:rsidR="003375F1">
              <w:rPr>
                <w:rFonts w:ascii="Arial Narrow" w:hAnsi="Arial Narrow"/>
                <w:lang w:val="id-ID"/>
              </w:rPr>
              <w:t xml:space="preserve"> </w:t>
            </w:r>
            <w:proofErr w:type="gramStart"/>
            <w:r w:rsidRPr="00C95C05">
              <w:rPr>
                <w:rFonts w:ascii="Arial Narrow" w:hAnsi="Arial Narrow"/>
              </w:rPr>
              <w:t>dan</w:t>
            </w:r>
            <w:proofErr w:type="gramEnd"/>
            <w:r w:rsidRPr="00C95C05">
              <w:rPr>
                <w:rFonts w:ascii="Arial Narrow" w:hAnsi="Arial Narrow"/>
              </w:rPr>
              <w:t xml:space="preserve"> </w:t>
            </w:r>
            <w:r w:rsidRPr="00C95C05">
              <w:rPr>
                <w:rFonts w:ascii="Arial Narrow" w:hAnsi="Arial Narrow"/>
                <w:lang w:val="id-ID"/>
              </w:rPr>
              <w:t xml:space="preserve">Kami setuju untuk mengikuti seluruh peraturan yang berkaitan dengan proses </w:t>
            </w:r>
            <w:r w:rsidR="007B1A0F">
              <w:rPr>
                <w:rFonts w:ascii="Arial Narrow" w:hAnsi="Arial Narrow"/>
                <w:lang w:val="id-ID"/>
              </w:rPr>
              <w:t>S</w:t>
            </w:r>
            <w:r w:rsidR="003375F1">
              <w:rPr>
                <w:rFonts w:ascii="Arial Narrow" w:hAnsi="Arial Narrow"/>
                <w:lang w:val="id-ID"/>
              </w:rPr>
              <w:t xml:space="preserve">ertifikasi </w:t>
            </w:r>
            <w:r w:rsidRPr="00C95C05">
              <w:rPr>
                <w:rFonts w:ascii="Arial Narrow" w:hAnsi="Arial Narrow"/>
                <w:lang w:val="id-ID"/>
              </w:rPr>
              <w:t xml:space="preserve">sesuai dengan aturan pelaksanaan dari </w:t>
            </w:r>
            <w:r w:rsidRPr="00C95C05">
              <w:rPr>
                <w:rFonts w:ascii="Arial Narrow" w:hAnsi="Arial Narrow"/>
              </w:rPr>
              <w:t>L</w:t>
            </w:r>
            <w:r w:rsidRPr="00C95C05">
              <w:rPr>
                <w:rFonts w:ascii="Arial Narrow" w:hAnsi="Arial Narrow"/>
                <w:lang w:val="id-ID"/>
              </w:rPr>
              <w:t xml:space="preserve">embaga </w:t>
            </w:r>
            <w:r w:rsidR="003375F1">
              <w:rPr>
                <w:rFonts w:ascii="Arial Narrow" w:hAnsi="Arial Narrow"/>
                <w:lang w:val="id-ID"/>
              </w:rPr>
              <w:t>Sertifikasi</w:t>
            </w:r>
            <w:r w:rsidR="00356197">
              <w:rPr>
                <w:rFonts w:ascii="Arial Narrow" w:hAnsi="Arial Narrow"/>
                <w:lang w:val="id-ID"/>
              </w:rPr>
              <w:t xml:space="preserve"> </w:t>
            </w:r>
            <w:r w:rsidR="003375F1">
              <w:rPr>
                <w:rFonts w:ascii="Arial Narrow" w:hAnsi="Arial Narrow"/>
                <w:lang w:val="id-ID"/>
              </w:rPr>
              <w:t>PT Mutuagung Lestari</w:t>
            </w:r>
            <w:r w:rsidR="001A4772">
              <w:rPr>
                <w:rFonts w:ascii="Arial Narrow" w:hAnsi="Arial Narrow"/>
              </w:rPr>
              <w:t>.</w:t>
            </w:r>
          </w:p>
        </w:tc>
      </w:tr>
      <w:tr w:rsidR="00C74A10" w:rsidRPr="00C95C05" w14:paraId="6EA3D08F" w14:textId="77777777" w:rsidTr="00274410">
        <w:tc>
          <w:tcPr>
            <w:tcW w:w="4675" w:type="dxa"/>
          </w:tcPr>
          <w:p w14:paraId="11FF655D" w14:textId="77777777" w:rsidR="00C74A10" w:rsidRPr="00C95C05" w:rsidRDefault="00C74A10" w:rsidP="00274410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</w:p>
          <w:p w14:paraId="0DE05709" w14:textId="77777777" w:rsidR="00C74A10" w:rsidRPr="00C95C05" w:rsidRDefault="00C74A10" w:rsidP="00274410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C95C05">
              <w:rPr>
                <w:rFonts w:ascii="Arial Narrow" w:hAnsi="Arial Narrow"/>
                <w:lang w:val="id-ID"/>
              </w:rPr>
              <w:t xml:space="preserve">Nama </w:t>
            </w:r>
          </w:p>
        </w:tc>
        <w:tc>
          <w:tcPr>
            <w:tcW w:w="6098" w:type="dxa"/>
          </w:tcPr>
          <w:p w14:paraId="7277BB39" w14:textId="77777777" w:rsidR="00C74A10" w:rsidRPr="00C95C05" w:rsidRDefault="00C74A10" w:rsidP="00274410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</w:p>
          <w:p w14:paraId="76567A6E" w14:textId="77777777" w:rsidR="00C74A10" w:rsidRPr="00C95C05" w:rsidRDefault="00C74A10" w:rsidP="00274410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C95C05">
              <w:rPr>
                <w:rFonts w:ascii="Arial Narrow" w:hAnsi="Arial Narrow"/>
                <w:lang w:val="id-ID"/>
              </w:rPr>
              <w:t>Tanda tangan</w:t>
            </w:r>
          </w:p>
        </w:tc>
      </w:tr>
      <w:tr w:rsidR="00C74A10" w:rsidRPr="00C95C05" w14:paraId="77AA2E76" w14:textId="77777777" w:rsidTr="00274410">
        <w:tc>
          <w:tcPr>
            <w:tcW w:w="4675" w:type="dxa"/>
            <w:tcBorders>
              <w:bottom w:val="single" w:sz="4" w:space="0" w:color="000000"/>
            </w:tcBorders>
          </w:tcPr>
          <w:p w14:paraId="1D84EEDE" w14:textId="77777777" w:rsidR="00C74A10" w:rsidRPr="00C95C05" w:rsidRDefault="00C74A10" w:rsidP="00274410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</w:p>
          <w:p w14:paraId="0FCC8A4D" w14:textId="79F8A72D" w:rsidR="00C74A10" w:rsidRPr="00DE4682" w:rsidRDefault="00823D84" w:rsidP="00274410">
            <w:pPr>
              <w:spacing w:after="0" w:line="240" w:lineRule="auto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Jabatan</w:t>
            </w:r>
            <w:proofErr w:type="spellEnd"/>
          </w:p>
        </w:tc>
        <w:tc>
          <w:tcPr>
            <w:tcW w:w="6098" w:type="dxa"/>
            <w:tcBorders>
              <w:bottom w:val="single" w:sz="4" w:space="0" w:color="000000"/>
            </w:tcBorders>
          </w:tcPr>
          <w:p w14:paraId="34E262AC" w14:textId="77777777" w:rsidR="00C74A10" w:rsidRPr="00C95C05" w:rsidRDefault="00C74A10" w:rsidP="00274410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</w:p>
          <w:p w14:paraId="6BF02AE3" w14:textId="77777777" w:rsidR="00C74A10" w:rsidRPr="00C95C05" w:rsidRDefault="00C74A10" w:rsidP="00274410">
            <w:pPr>
              <w:spacing w:after="0" w:line="240" w:lineRule="auto"/>
              <w:rPr>
                <w:rFonts w:ascii="Arial Narrow" w:hAnsi="Arial Narrow"/>
                <w:lang w:val="id-ID"/>
              </w:rPr>
            </w:pPr>
            <w:r w:rsidRPr="00C95C05">
              <w:rPr>
                <w:rFonts w:ascii="Arial Narrow" w:hAnsi="Arial Narrow"/>
                <w:lang w:val="id-ID"/>
              </w:rPr>
              <w:t xml:space="preserve">Tanggal </w:t>
            </w:r>
          </w:p>
        </w:tc>
      </w:tr>
    </w:tbl>
    <w:p w14:paraId="6E6FAD86" w14:textId="77777777" w:rsidR="00350120" w:rsidRDefault="00350120" w:rsidP="00C74A10">
      <w:pPr>
        <w:pStyle w:val="ListParagraph"/>
        <w:tabs>
          <w:tab w:val="left" w:pos="540"/>
        </w:tabs>
        <w:spacing w:after="0"/>
        <w:ind w:left="0"/>
        <w:jc w:val="both"/>
        <w:rPr>
          <w:rFonts w:ascii="Arial Narrow" w:hAnsi="Arial Narrow" w:cs="Arial"/>
          <w:lang w:val="id-ID"/>
        </w:rPr>
      </w:pPr>
    </w:p>
    <w:p w14:paraId="4D60E351" w14:textId="77777777" w:rsidR="00A03670" w:rsidRDefault="00A03670" w:rsidP="00C74A10">
      <w:pPr>
        <w:pStyle w:val="ListParagraph"/>
        <w:tabs>
          <w:tab w:val="left" w:pos="540"/>
        </w:tabs>
        <w:spacing w:after="0"/>
        <w:ind w:left="0"/>
        <w:jc w:val="both"/>
        <w:rPr>
          <w:rFonts w:ascii="Arial Narrow" w:hAnsi="Arial Narrow" w:cs="Arial"/>
          <w:lang w:val="id-ID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5"/>
      </w:tblGrid>
      <w:tr w:rsidR="00A03670" w:rsidRPr="00C95C05" w14:paraId="7ACF038C" w14:textId="77777777" w:rsidTr="00356197">
        <w:tc>
          <w:tcPr>
            <w:tcW w:w="10800" w:type="dxa"/>
          </w:tcPr>
          <w:p w14:paraId="18FD7B29" w14:textId="77777777" w:rsidR="00A03670" w:rsidRPr="00DF3B3B" w:rsidRDefault="00350120" w:rsidP="00DE4682">
            <w:pPr>
              <w:spacing w:before="120" w:after="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 w:rsidRPr="00ED0D67">
              <w:rPr>
                <w:rFonts w:ascii="Arial Narrow" w:hAnsi="Arial Narrow"/>
                <w:i/>
              </w:rPr>
              <w:lastRenderedPageBreak/>
              <w:t xml:space="preserve">Apabila ada </w:t>
            </w:r>
            <w:r>
              <w:rPr>
                <w:rFonts w:ascii="Arial Narrow" w:hAnsi="Arial Narrow"/>
                <w:i/>
              </w:rPr>
              <w:t xml:space="preserve">yang </w:t>
            </w:r>
            <w:r w:rsidRPr="00ED0D67">
              <w:rPr>
                <w:rFonts w:ascii="Arial Narrow" w:hAnsi="Arial Narrow"/>
                <w:i/>
              </w:rPr>
              <w:t>kurang jelas</w:t>
            </w:r>
            <w:r w:rsidRPr="00ED0D67">
              <w:rPr>
                <w:rFonts w:ascii="Arial Narrow" w:hAnsi="Arial Narrow"/>
                <w:i/>
                <w:lang w:val="id-ID"/>
              </w:rPr>
              <w:t xml:space="preserve">, </w:t>
            </w:r>
            <w:r w:rsidRPr="00ED0D67">
              <w:rPr>
                <w:rFonts w:ascii="Arial Narrow" w:hAnsi="Arial Narrow"/>
                <w:i/>
              </w:rPr>
              <w:t>dapat</w:t>
            </w:r>
            <w:r w:rsidRPr="00ED0D67">
              <w:rPr>
                <w:rFonts w:ascii="Arial Narrow" w:hAnsi="Arial Narrow"/>
                <w:i/>
                <w:lang w:val="id-ID"/>
              </w:rPr>
              <w:t xml:space="preserve"> menghubungi PT Mutua</w:t>
            </w:r>
            <w:r>
              <w:rPr>
                <w:rFonts w:ascii="Arial Narrow" w:hAnsi="Arial Narrow"/>
                <w:i/>
                <w:lang w:val="id-ID"/>
              </w:rPr>
              <w:t>gung Lestari</w:t>
            </w:r>
            <w:r>
              <w:rPr>
                <w:rFonts w:ascii="Arial Narrow" w:hAnsi="Arial Narrow"/>
                <w:i/>
              </w:rPr>
              <w:t xml:space="preserve">, </w:t>
            </w:r>
            <w:r w:rsidRPr="00ED0D67">
              <w:rPr>
                <w:rFonts w:ascii="Arial Narrow" w:hAnsi="Arial Narrow"/>
                <w:i/>
              </w:rPr>
              <w:t>Sub Divisi Forestry</w:t>
            </w:r>
            <w:r w:rsidRPr="00ED0D67">
              <w:rPr>
                <w:rFonts w:ascii="Arial Narrow" w:hAnsi="Arial Narrow"/>
                <w:i/>
                <w:lang w:val="id-ID"/>
              </w:rPr>
              <w:t xml:space="preserve"> </w:t>
            </w:r>
            <w:r>
              <w:rPr>
                <w:rFonts w:ascii="Arial Narrow" w:hAnsi="Arial Narrow"/>
                <w:i/>
                <w:lang w:val="id-ID"/>
              </w:rPr>
              <w:t>dan a</w:t>
            </w:r>
            <w:r>
              <w:rPr>
                <w:rFonts w:ascii="Arial Narrow" w:hAnsi="Arial Narrow"/>
                <w:i/>
                <w:sz w:val="24"/>
                <w:szCs w:val="24"/>
                <w:lang w:val="id-ID"/>
              </w:rPr>
              <w:t>pabila pengisi</w:t>
            </w:r>
            <w:r w:rsidRPr="00DF3B3B">
              <w:rPr>
                <w:rFonts w:ascii="Arial Narrow" w:hAnsi="Arial Narrow"/>
                <w:i/>
                <w:sz w:val="24"/>
                <w:szCs w:val="24"/>
                <w:lang w:val="id-ID"/>
              </w:rPr>
              <w:t xml:space="preserve">an form ini telah lengkap silahkan dikembalikan dan ditujukan kepada </w:t>
            </w:r>
            <w:r w:rsidRPr="00DF3B3B">
              <w:rPr>
                <w:rFonts w:ascii="Arial Narrow" w:hAnsi="Arial Narrow"/>
                <w:i/>
                <w:sz w:val="24"/>
                <w:szCs w:val="24"/>
              </w:rPr>
              <w:t>:</w:t>
            </w:r>
          </w:p>
          <w:p w14:paraId="4F6A9A7A" w14:textId="77777777" w:rsidR="00A03670" w:rsidRPr="00C95C05" w:rsidRDefault="00A03670" w:rsidP="006C74B3">
            <w:pPr>
              <w:spacing w:after="0" w:line="240" w:lineRule="auto"/>
              <w:ind w:left="252"/>
              <w:rPr>
                <w:rFonts w:ascii="Arial Narrow" w:hAnsi="Arial Narrow"/>
              </w:rPr>
            </w:pPr>
          </w:p>
          <w:p w14:paraId="47B51835" w14:textId="77777777" w:rsidR="00A03670" w:rsidRPr="003375F1" w:rsidRDefault="00A03670" w:rsidP="006C74B3">
            <w:pPr>
              <w:spacing w:after="0" w:line="240" w:lineRule="auto"/>
              <w:ind w:left="252"/>
              <w:rPr>
                <w:rFonts w:ascii="Arial Narrow" w:hAnsi="Arial Narrow" w:cs="Tahoma"/>
                <w:b/>
                <w:sz w:val="24"/>
                <w:szCs w:val="24"/>
                <w:lang w:val="id-ID"/>
              </w:rPr>
            </w:pPr>
            <w:r w:rsidRPr="00DF3B3B">
              <w:rPr>
                <w:rFonts w:ascii="Arial Narrow" w:hAnsi="Arial Narrow" w:cs="Tahoma"/>
                <w:b/>
                <w:sz w:val="24"/>
                <w:szCs w:val="24"/>
              </w:rPr>
              <w:t>Lembaga Verifikasi Legalitas Kayu</w:t>
            </w:r>
            <w:r w:rsidR="003375F1">
              <w:rPr>
                <w:rFonts w:ascii="Arial Narrow" w:hAnsi="Arial Narrow" w:cs="Tahoma"/>
                <w:b/>
                <w:sz w:val="24"/>
                <w:szCs w:val="24"/>
                <w:lang w:val="id-ID"/>
              </w:rPr>
              <w:t xml:space="preserve"> dan </w:t>
            </w:r>
            <w:r w:rsidR="003375F1">
              <w:rPr>
                <w:rFonts w:ascii="Arial Narrow" w:hAnsi="Arial Narrow" w:cs="Tahoma"/>
                <w:b/>
                <w:sz w:val="24"/>
                <w:szCs w:val="24"/>
              </w:rPr>
              <w:t>Penilai</w:t>
            </w:r>
            <w:r w:rsidR="00533026">
              <w:rPr>
                <w:rFonts w:ascii="Arial Narrow" w:hAnsi="Arial Narrow" w:cs="Tahoma"/>
                <w:b/>
                <w:sz w:val="24"/>
                <w:szCs w:val="24"/>
              </w:rPr>
              <w:t>an Kinerja</w:t>
            </w:r>
            <w:r w:rsidR="003375F1">
              <w:rPr>
                <w:rFonts w:ascii="Arial Narrow" w:hAnsi="Arial Narrow" w:cs="Tahoma"/>
                <w:b/>
                <w:sz w:val="24"/>
                <w:szCs w:val="24"/>
              </w:rPr>
              <w:t xml:space="preserve"> Pengelolaan Hutan Produksi Lestari</w:t>
            </w:r>
          </w:p>
          <w:p w14:paraId="096E7396" w14:textId="77777777" w:rsidR="00A03670" w:rsidRDefault="00A03670" w:rsidP="006C74B3">
            <w:pPr>
              <w:spacing w:after="0" w:line="240" w:lineRule="auto"/>
              <w:ind w:left="252"/>
              <w:rPr>
                <w:rFonts w:ascii="Arial Narrow" w:hAnsi="Arial Narrow" w:cs="Tahoma"/>
                <w:b/>
                <w:sz w:val="24"/>
                <w:szCs w:val="24"/>
                <w:lang w:val="id-ID"/>
              </w:rPr>
            </w:pPr>
            <w:r w:rsidRPr="00DF3B3B">
              <w:rPr>
                <w:rFonts w:ascii="Arial Narrow" w:hAnsi="Arial Narrow" w:cs="Tahoma"/>
                <w:b/>
                <w:sz w:val="24"/>
                <w:szCs w:val="24"/>
                <w:lang w:val="id-ID"/>
              </w:rPr>
              <w:t>PT</w:t>
            </w:r>
            <w:r w:rsidRPr="00DF3B3B">
              <w:rPr>
                <w:rFonts w:ascii="Arial Narrow" w:hAnsi="Arial Narrow" w:cs="Tahoma"/>
                <w:b/>
                <w:sz w:val="24"/>
                <w:szCs w:val="24"/>
              </w:rPr>
              <w:t xml:space="preserve">.  </w:t>
            </w:r>
            <w:r w:rsidRPr="00DF3B3B">
              <w:rPr>
                <w:rFonts w:ascii="Arial Narrow" w:hAnsi="Arial Narrow" w:cs="Tahoma"/>
                <w:b/>
                <w:sz w:val="24"/>
                <w:szCs w:val="24"/>
                <w:lang w:val="id-ID"/>
              </w:rPr>
              <w:t>Mutuagung lestari</w:t>
            </w:r>
          </w:p>
          <w:p w14:paraId="6D54FC29" w14:textId="77777777" w:rsidR="003375F1" w:rsidRPr="00DF3B3B" w:rsidRDefault="003375F1" w:rsidP="003375F1">
            <w:pPr>
              <w:spacing w:after="0" w:line="240" w:lineRule="auto"/>
              <w:ind w:left="252"/>
              <w:rPr>
                <w:rFonts w:ascii="Arial Narrow" w:hAnsi="Arial Narrow" w:cs="Tahoma"/>
                <w:sz w:val="24"/>
                <w:szCs w:val="24"/>
              </w:rPr>
            </w:pPr>
            <w:r w:rsidRPr="00DF3B3B">
              <w:rPr>
                <w:rFonts w:ascii="Arial Narrow" w:hAnsi="Arial Narrow" w:cs="Tahoma"/>
                <w:sz w:val="24"/>
                <w:szCs w:val="24"/>
              </w:rPr>
              <w:t>qq. Sub Divisi Forestry</w:t>
            </w:r>
          </w:p>
          <w:p w14:paraId="705A9359" w14:textId="77777777" w:rsidR="00A03670" w:rsidRPr="00C95C05" w:rsidRDefault="00A03670" w:rsidP="006C74B3">
            <w:pPr>
              <w:spacing w:after="0" w:line="240" w:lineRule="auto"/>
              <w:ind w:left="252"/>
              <w:rPr>
                <w:rFonts w:ascii="Arial Narrow" w:hAnsi="Arial Narrow" w:cs="Tahoma"/>
                <w:lang w:val="id-ID"/>
              </w:rPr>
            </w:pPr>
            <w:r w:rsidRPr="00C95C05">
              <w:rPr>
                <w:rFonts w:ascii="Arial Narrow" w:hAnsi="Arial Narrow" w:cs="Tahoma"/>
                <w:lang w:val="id-ID"/>
              </w:rPr>
              <w:t>Jl. Raya Bogor km 33,5 No. 19 Cimanggis</w:t>
            </w:r>
            <w:r w:rsidRPr="00C95C05">
              <w:rPr>
                <w:rFonts w:ascii="Arial Narrow" w:hAnsi="Arial Narrow" w:cs="Tahoma"/>
              </w:rPr>
              <w:t>,</w:t>
            </w:r>
            <w:r w:rsidRPr="00C95C05">
              <w:rPr>
                <w:rFonts w:ascii="Arial Narrow" w:hAnsi="Arial Narrow" w:cs="Tahoma"/>
                <w:lang w:val="id-ID"/>
              </w:rPr>
              <w:t xml:space="preserve"> Depok</w:t>
            </w:r>
          </w:p>
          <w:p w14:paraId="5DD3B13F" w14:textId="77777777" w:rsidR="00A03670" w:rsidRPr="00C95C05" w:rsidRDefault="00A03670" w:rsidP="006C74B3">
            <w:pPr>
              <w:tabs>
                <w:tab w:val="left" w:pos="885"/>
                <w:tab w:val="left" w:pos="1092"/>
              </w:tabs>
              <w:spacing w:after="0" w:line="240" w:lineRule="auto"/>
              <w:ind w:left="252"/>
              <w:rPr>
                <w:rFonts w:ascii="Arial Narrow" w:hAnsi="Arial Narrow" w:cs="Tahoma"/>
                <w:lang w:val="id-ID"/>
              </w:rPr>
            </w:pPr>
            <w:r w:rsidRPr="00C95C05">
              <w:rPr>
                <w:rFonts w:ascii="Arial Narrow" w:hAnsi="Arial Narrow" w:cs="Tahoma"/>
                <w:lang w:val="id-ID"/>
              </w:rPr>
              <w:t xml:space="preserve">Telp  </w:t>
            </w:r>
            <w:r w:rsidRPr="00C95C05">
              <w:rPr>
                <w:rFonts w:ascii="Arial Narrow" w:hAnsi="Arial Narrow" w:cs="Tahoma"/>
              </w:rPr>
              <w:tab/>
            </w:r>
            <w:r w:rsidRPr="00C95C05">
              <w:rPr>
                <w:rFonts w:ascii="Arial Narrow" w:hAnsi="Arial Narrow" w:cs="Tahoma"/>
                <w:lang w:val="id-ID"/>
              </w:rPr>
              <w:t xml:space="preserve">: </w:t>
            </w:r>
            <w:r w:rsidRPr="00C95C05">
              <w:rPr>
                <w:rFonts w:ascii="Arial Narrow" w:hAnsi="Arial Narrow" w:cs="Tahoma"/>
              </w:rPr>
              <w:tab/>
              <w:t>(</w:t>
            </w:r>
            <w:r w:rsidRPr="00C95C05">
              <w:rPr>
                <w:rFonts w:ascii="Arial Narrow" w:hAnsi="Arial Narrow" w:cs="Tahoma"/>
                <w:lang w:val="id-ID"/>
              </w:rPr>
              <w:t>021</w:t>
            </w:r>
            <w:r w:rsidRPr="00C95C05">
              <w:rPr>
                <w:rFonts w:ascii="Arial Narrow" w:hAnsi="Arial Narrow" w:cs="Tahoma"/>
              </w:rPr>
              <w:t xml:space="preserve">) </w:t>
            </w:r>
            <w:r w:rsidRPr="00C95C05">
              <w:rPr>
                <w:rFonts w:ascii="Arial Narrow" w:hAnsi="Arial Narrow" w:cs="Tahoma"/>
                <w:lang w:val="id-ID"/>
              </w:rPr>
              <w:t>8740202</w:t>
            </w:r>
          </w:p>
          <w:p w14:paraId="1D4397BA" w14:textId="77777777" w:rsidR="00A03670" w:rsidRPr="00C95C05" w:rsidRDefault="00A03670" w:rsidP="006C74B3">
            <w:pPr>
              <w:tabs>
                <w:tab w:val="left" w:pos="885"/>
                <w:tab w:val="left" w:pos="1092"/>
              </w:tabs>
              <w:spacing w:after="0" w:line="240" w:lineRule="auto"/>
              <w:ind w:left="252"/>
              <w:rPr>
                <w:rFonts w:ascii="Arial Narrow" w:hAnsi="Arial Narrow" w:cs="Tahoma"/>
              </w:rPr>
            </w:pPr>
            <w:r w:rsidRPr="00C95C05">
              <w:rPr>
                <w:rFonts w:ascii="Arial Narrow" w:hAnsi="Arial Narrow" w:cs="Tahoma"/>
                <w:lang w:val="id-ID"/>
              </w:rPr>
              <w:t xml:space="preserve">Fax   </w:t>
            </w:r>
            <w:r w:rsidRPr="00C95C05">
              <w:rPr>
                <w:rFonts w:ascii="Arial Narrow" w:hAnsi="Arial Narrow" w:cs="Tahoma"/>
              </w:rPr>
              <w:tab/>
            </w:r>
            <w:r w:rsidRPr="00C95C05">
              <w:rPr>
                <w:rFonts w:ascii="Arial Narrow" w:hAnsi="Arial Narrow" w:cs="Tahoma"/>
                <w:lang w:val="id-ID"/>
              </w:rPr>
              <w:t xml:space="preserve">: </w:t>
            </w:r>
            <w:r w:rsidRPr="00C95C05">
              <w:rPr>
                <w:rFonts w:ascii="Arial Narrow" w:hAnsi="Arial Narrow" w:cs="Tahoma"/>
              </w:rPr>
              <w:tab/>
              <w:t>(</w:t>
            </w:r>
            <w:r w:rsidRPr="00C95C05">
              <w:rPr>
                <w:rFonts w:ascii="Arial Narrow" w:hAnsi="Arial Narrow" w:cs="Tahoma"/>
                <w:lang w:val="id-ID"/>
              </w:rPr>
              <w:t>021</w:t>
            </w:r>
            <w:r w:rsidRPr="00C95C05">
              <w:rPr>
                <w:rFonts w:ascii="Arial Narrow" w:hAnsi="Arial Narrow" w:cs="Tahoma"/>
              </w:rPr>
              <w:t>)</w:t>
            </w:r>
            <w:r w:rsidRPr="00C95C05">
              <w:rPr>
                <w:rFonts w:ascii="Arial Narrow" w:hAnsi="Arial Narrow" w:cs="Tahoma"/>
                <w:lang w:val="id-ID"/>
              </w:rPr>
              <w:t xml:space="preserve"> 877407</w:t>
            </w:r>
            <w:r w:rsidRPr="00C95C05">
              <w:rPr>
                <w:rFonts w:ascii="Arial Narrow" w:hAnsi="Arial Narrow" w:cs="Tahoma"/>
              </w:rPr>
              <w:t xml:space="preserve">45 – 46 </w:t>
            </w:r>
          </w:p>
          <w:p w14:paraId="45208C3E" w14:textId="77777777" w:rsidR="00A03670" w:rsidRDefault="00A03670" w:rsidP="006C74B3">
            <w:pPr>
              <w:tabs>
                <w:tab w:val="left" w:pos="885"/>
                <w:tab w:val="left" w:pos="1092"/>
              </w:tabs>
              <w:spacing w:after="0" w:line="240" w:lineRule="auto"/>
              <w:ind w:left="252"/>
              <w:rPr>
                <w:lang w:val="id-ID"/>
              </w:rPr>
            </w:pPr>
            <w:r w:rsidRPr="00C95C05">
              <w:rPr>
                <w:rFonts w:ascii="Arial Narrow" w:hAnsi="Arial Narrow" w:cs="Tahoma"/>
                <w:lang w:val="id-ID"/>
              </w:rPr>
              <w:t xml:space="preserve">Email </w:t>
            </w:r>
            <w:r w:rsidRPr="00C95C05">
              <w:rPr>
                <w:rFonts w:ascii="Arial Narrow" w:hAnsi="Arial Narrow" w:cs="Tahoma"/>
              </w:rPr>
              <w:tab/>
            </w:r>
            <w:r w:rsidRPr="00C95C05">
              <w:rPr>
                <w:rFonts w:ascii="Arial Narrow" w:hAnsi="Arial Narrow" w:cs="Tahoma"/>
                <w:lang w:val="id-ID"/>
              </w:rPr>
              <w:t xml:space="preserve">: </w:t>
            </w:r>
            <w:r w:rsidRPr="00C95C05">
              <w:rPr>
                <w:rFonts w:ascii="Arial Narrow" w:hAnsi="Arial Narrow" w:cs="Tahoma"/>
              </w:rPr>
              <w:t xml:space="preserve"> </w:t>
            </w:r>
            <w:r>
              <w:rPr>
                <w:rFonts w:ascii="Arial Narrow" w:hAnsi="Arial Narrow" w:cs="Tahoma"/>
              </w:rPr>
              <w:tab/>
            </w:r>
            <w:hyperlink r:id="rId8" w:history="1">
              <w:r w:rsidRPr="00C95C05">
                <w:rPr>
                  <w:rStyle w:val="Hyperlink"/>
                  <w:rFonts w:ascii="Arial Narrow" w:hAnsi="Arial Narrow" w:cs="Tahoma"/>
                </w:rPr>
                <w:t>forestry</w:t>
              </w:r>
              <w:r w:rsidRPr="00C95C05">
                <w:rPr>
                  <w:rStyle w:val="Hyperlink"/>
                  <w:rFonts w:ascii="Arial Narrow" w:hAnsi="Arial Narrow" w:cs="Tahoma"/>
                  <w:lang w:val="id-ID"/>
                </w:rPr>
                <w:t>@mutucertification.com</w:t>
              </w:r>
            </w:hyperlink>
          </w:p>
          <w:p w14:paraId="0CB0FFEB" w14:textId="77777777" w:rsidR="00174316" w:rsidRPr="00174316" w:rsidRDefault="00174316" w:rsidP="006C74B3">
            <w:pPr>
              <w:tabs>
                <w:tab w:val="left" w:pos="885"/>
                <w:tab w:val="left" w:pos="1092"/>
              </w:tabs>
              <w:spacing w:after="0" w:line="240" w:lineRule="auto"/>
              <w:ind w:left="252"/>
              <w:rPr>
                <w:rFonts w:ascii="Arial Narrow" w:hAnsi="Arial Narrow" w:cs="Tahoma"/>
                <w:lang w:val="id-ID"/>
              </w:rPr>
            </w:pPr>
            <w:r>
              <w:rPr>
                <w:rFonts w:ascii="Arial Narrow" w:hAnsi="Arial Narrow" w:cs="Tahoma"/>
                <w:lang w:val="id-ID"/>
              </w:rPr>
              <w:t xml:space="preserve">                 </w:t>
            </w:r>
            <w:hyperlink r:id="rId9" w:history="1">
              <w:r w:rsidRPr="00555345">
                <w:rPr>
                  <w:rStyle w:val="Hyperlink"/>
                  <w:rFonts w:ascii="Arial Narrow" w:hAnsi="Arial Narrow" w:cs="Tahoma"/>
                  <w:lang w:val="id-ID"/>
                </w:rPr>
                <w:t>marketing@mutucertification.com</w:t>
              </w:r>
            </w:hyperlink>
            <w:r>
              <w:rPr>
                <w:rFonts w:ascii="Arial Narrow" w:hAnsi="Arial Narrow" w:cs="Tahoma"/>
                <w:lang w:val="id-ID"/>
              </w:rPr>
              <w:t xml:space="preserve"> </w:t>
            </w:r>
          </w:p>
          <w:p w14:paraId="7D56823B" w14:textId="77777777" w:rsidR="00A03670" w:rsidRPr="00C95C05" w:rsidRDefault="00A03670" w:rsidP="006C74B3">
            <w:pPr>
              <w:spacing w:after="0" w:line="240" w:lineRule="auto"/>
              <w:ind w:left="972"/>
              <w:rPr>
                <w:rFonts w:ascii="Arial Narrow" w:hAnsi="Arial Narrow"/>
              </w:rPr>
            </w:pPr>
          </w:p>
        </w:tc>
      </w:tr>
    </w:tbl>
    <w:p w14:paraId="72C80446" w14:textId="77777777" w:rsidR="00A03670" w:rsidRDefault="00A03670" w:rsidP="00C74A10">
      <w:pPr>
        <w:pStyle w:val="ListParagraph"/>
        <w:tabs>
          <w:tab w:val="left" w:pos="540"/>
        </w:tabs>
        <w:spacing w:after="0"/>
        <w:ind w:left="0"/>
        <w:jc w:val="both"/>
        <w:rPr>
          <w:rFonts w:ascii="Arial Narrow" w:hAnsi="Arial Narrow" w:cs="Arial"/>
        </w:rPr>
      </w:pPr>
    </w:p>
    <w:p w14:paraId="7E58D95A" w14:textId="77777777" w:rsidR="0002281F" w:rsidRPr="0002281F" w:rsidRDefault="0002281F" w:rsidP="00C74A10">
      <w:pPr>
        <w:pStyle w:val="ListParagraph"/>
        <w:tabs>
          <w:tab w:val="left" w:pos="540"/>
        </w:tabs>
        <w:spacing w:after="0"/>
        <w:ind w:left="0"/>
        <w:jc w:val="both"/>
        <w:rPr>
          <w:rFonts w:ascii="Arial Narrow" w:hAnsi="Arial Narrow" w:cs="Arial"/>
        </w:rPr>
      </w:pPr>
    </w:p>
    <w:p w14:paraId="04E21971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434A8EF5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29F97DA0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5586FEA1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48AE9699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28A5B8D2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1467BE0D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79C7FD94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33459E92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25DCDEC0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1185F68B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21F181BF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4DF2DA8D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26513019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3B0D6D64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316785BE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09741966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64A3E7D6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07100718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75D76185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42990E40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03AD2174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3DCFBC57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75155A79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67AD485E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023AA49C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399AC79A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413112B9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55DCA4A1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21482EEE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68FE9B2A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5A743FBB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62957B39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26E5F3CB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7D775CED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73E557E0" w14:textId="77777777" w:rsidR="00D22D0E" w:rsidRDefault="00D22D0E">
      <w:pPr>
        <w:spacing w:after="0" w:line="240" w:lineRule="auto"/>
        <w:rPr>
          <w:rFonts w:ascii="Arial Narrow" w:hAnsi="Arial Narrow" w:cs="Arial"/>
        </w:rPr>
      </w:pPr>
    </w:p>
    <w:p w14:paraId="62C1A4D5" w14:textId="47B265AB" w:rsidR="00FC0C9B" w:rsidRDefault="00FC0C9B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Lampiran </w:t>
      </w:r>
      <w:r w:rsidR="00D22D0E">
        <w:rPr>
          <w:rFonts w:ascii="Arial Narrow" w:hAnsi="Arial Narrow" w:cs="Arial"/>
        </w:rPr>
        <w:t>Format Surat Pernyataan Kebenaran dan Keabsahan Dokumen</w:t>
      </w:r>
    </w:p>
    <w:p w14:paraId="124841E2" w14:textId="7719C434" w:rsidR="00FC0C9B" w:rsidRDefault="00FC0C9B">
      <w:pPr>
        <w:spacing w:after="0" w:line="240" w:lineRule="auto"/>
        <w:rPr>
          <w:rFonts w:ascii="Arial Narrow" w:hAnsi="Arial Narrow" w:cs="Arial"/>
          <w:lang w:val="id-ID"/>
        </w:rPr>
      </w:pPr>
    </w:p>
    <w:p w14:paraId="3288E398" w14:textId="48901CDA" w:rsidR="00D22D0E" w:rsidRDefault="00D22D0E">
      <w:pPr>
        <w:spacing w:after="0" w:line="240" w:lineRule="auto"/>
        <w:rPr>
          <w:rFonts w:ascii="Arial Narrow" w:hAnsi="Arial Narrow" w:cs="Arial"/>
          <w:lang w:val="id-ID"/>
        </w:rPr>
      </w:pPr>
    </w:p>
    <w:p w14:paraId="5BAFC0D8" w14:textId="1B85AB4B" w:rsidR="00D22D0E" w:rsidRDefault="00D22D0E">
      <w:pPr>
        <w:spacing w:after="0" w:line="240" w:lineRule="auto"/>
        <w:rPr>
          <w:rFonts w:ascii="Arial Narrow" w:hAnsi="Arial Narrow" w:cs="Arial"/>
          <w:lang w:val="id-ID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092706" wp14:editId="7207AFD7">
                <wp:simplePos x="0" y="0"/>
                <wp:positionH relativeFrom="column">
                  <wp:posOffset>-86995</wp:posOffset>
                </wp:positionH>
                <wp:positionV relativeFrom="paragraph">
                  <wp:posOffset>83185</wp:posOffset>
                </wp:positionV>
                <wp:extent cx="6985000" cy="7493000"/>
                <wp:effectExtent l="0" t="0" r="254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0" cy="749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302AF" id="Rectangle 1" o:spid="_x0000_s1026" style="position:absolute;margin-left:-6.85pt;margin-top:6.55pt;width:550pt;height:590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" filled="f" strokecolor="black [3213]" strokeweight="1.5pt"/>
            </w:pict>
          </mc:Fallback>
        </mc:AlternateContent>
      </w:r>
    </w:p>
    <w:p w14:paraId="2F3A78DF" w14:textId="77777777" w:rsidR="00D22D0E" w:rsidRDefault="00D22D0E">
      <w:pPr>
        <w:spacing w:after="0" w:line="240" w:lineRule="auto"/>
        <w:rPr>
          <w:rFonts w:ascii="Arial Narrow" w:hAnsi="Arial Narrow" w:cs="Arial"/>
          <w:lang w:val="id-ID"/>
        </w:rPr>
      </w:pPr>
    </w:p>
    <w:p w14:paraId="3F9D18B1" w14:textId="7AFB2A4B" w:rsidR="00D22D0E" w:rsidRDefault="00D22D0E" w:rsidP="00D22D0E">
      <w:pPr>
        <w:spacing w:before="47"/>
        <w:ind w:left="1551"/>
        <w:rPr>
          <w:rFonts w:cs="Calibri"/>
          <w:sz w:val="26"/>
          <w:szCs w:val="26"/>
        </w:rPr>
      </w:pPr>
      <w:r>
        <w:rPr>
          <w:rFonts w:cs="Calibri"/>
          <w:b/>
          <w:bCs/>
          <w:spacing w:val="-1"/>
          <w:sz w:val="26"/>
          <w:szCs w:val="26"/>
        </w:rPr>
        <w:t xml:space="preserve">              S</w:t>
      </w:r>
      <w:r>
        <w:rPr>
          <w:rFonts w:cs="Calibri"/>
          <w:b/>
          <w:bCs/>
          <w:sz w:val="26"/>
          <w:szCs w:val="26"/>
        </w:rPr>
        <w:t>u</w:t>
      </w:r>
      <w:r>
        <w:rPr>
          <w:rFonts w:cs="Calibri"/>
          <w:b/>
          <w:bCs/>
          <w:spacing w:val="-1"/>
          <w:sz w:val="26"/>
          <w:szCs w:val="26"/>
        </w:rPr>
        <w:t>ra</w:t>
      </w:r>
      <w:r>
        <w:rPr>
          <w:rFonts w:cs="Calibri"/>
          <w:b/>
          <w:bCs/>
          <w:sz w:val="26"/>
          <w:szCs w:val="26"/>
        </w:rPr>
        <w:t>t</w:t>
      </w:r>
      <w:r>
        <w:rPr>
          <w:rFonts w:cs="Calibri"/>
          <w:b/>
          <w:bCs/>
          <w:spacing w:val="-9"/>
          <w:sz w:val="26"/>
          <w:szCs w:val="26"/>
        </w:rPr>
        <w:t xml:space="preserve"> </w:t>
      </w:r>
      <w:r>
        <w:rPr>
          <w:rFonts w:cs="Calibri"/>
          <w:b/>
          <w:bCs/>
          <w:spacing w:val="-2"/>
          <w:sz w:val="26"/>
          <w:szCs w:val="26"/>
        </w:rPr>
        <w:t>P</w:t>
      </w:r>
      <w:r>
        <w:rPr>
          <w:rFonts w:cs="Calibri"/>
          <w:b/>
          <w:bCs/>
          <w:spacing w:val="-1"/>
          <w:sz w:val="26"/>
          <w:szCs w:val="26"/>
        </w:rPr>
        <w:t>er</w:t>
      </w:r>
      <w:r>
        <w:rPr>
          <w:rFonts w:cs="Calibri"/>
          <w:b/>
          <w:bCs/>
          <w:sz w:val="26"/>
          <w:szCs w:val="26"/>
        </w:rPr>
        <w:t>ny</w:t>
      </w:r>
      <w:r>
        <w:rPr>
          <w:rFonts w:cs="Calibri"/>
          <w:b/>
          <w:bCs/>
          <w:spacing w:val="-1"/>
          <w:sz w:val="26"/>
          <w:szCs w:val="26"/>
        </w:rPr>
        <w:t>ataa</w:t>
      </w:r>
      <w:r>
        <w:rPr>
          <w:rFonts w:cs="Calibri"/>
          <w:b/>
          <w:bCs/>
          <w:sz w:val="26"/>
          <w:szCs w:val="26"/>
        </w:rPr>
        <w:t>n</w:t>
      </w:r>
      <w:r>
        <w:rPr>
          <w:rFonts w:cs="Calibri"/>
          <w:b/>
          <w:bCs/>
          <w:spacing w:val="-2"/>
          <w:sz w:val="26"/>
          <w:szCs w:val="26"/>
        </w:rPr>
        <w:t xml:space="preserve"> </w:t>
      </w:r>
      <w:r>
        <w:rPr>
          <w:rFonts w:cs="Calibri"/>
          <w:b/>
          <w:bCs/>
          <w:sz w:val="26"/>
          <w:szCs w:val="26"/>
        </w:rPr>
        <w:t>K</w:t>
      </w:r>
      <w:r>
        <w:rPr>
          <w:rFonts w:cs="Calibri"/>
          <w:b/>
          <w:bCs/>
          <w:spacing w:val="-2"/>
          <w:sz w:val="26"/>
          <w:szCs w:val="26"/>
        </w:rPr>
        <w:t>e</w:t>
      </w:r>
      <w:r>
        <w:rPr>
          <w:rFonts w:cs="Calibri"/>
          <w:b/>
          <w:bCs/>
          <w:sz w:val="26"/>
          <w:szCs w:val="26"/>
        </w:rPr>
        <w:t>ben</w:t>
      </w:r>
      <w:r>
        <w:rPr>
          <w:rFonts w:cs="Calibri"/>
          <w:b/>
          <w:bCs/>
          <w:spacing w:val="-2"/>
          <w:sz w:val="26"/>
          <w:szCs w:val="26"/>
        </w:rPr>
        <w:t>a</w:t>
      </w:r>
      <w:r>
        <w:rPr>
          <w:rFonts w:cs="Calibri"/>
          <w:b/>
          <w:bCs/>
          <w:spacing w:val="-1"/>
          <w:sz w:val="26"/>
          <w:szCs w:val="26"/>
        </w:rPr>
        <w:t>ra</w:t>
      </w:r>
      <w:r>
        <w:rPr>
          <w:rFonts w:cs="Calibri"/>
          <w:b/>
          <w:bCs/>
          <w:sz w:val="26"/>
          <w:szCs w:val="26"/>
        </w:rPr>
        <w:t>n</w:t>
      </w:r>
      <w:r>
        <w:rPr>
          <w:rFonts w:cs="Calibri"/>
          <w:b/>
          <w:bCs/>
          <w:spacing w:val="-4"/>
          <w:sz w:val="26"/>
          <w:szCs w:val="26"/>
        </w:rPr>
        <w:t xml:space="preserve"> </w:t>
      </w:r>
      <w:r>
        <w:rPr>
          <w:rFonts w:cs="Calibri"/>
          <w:b/>
          <w:bCs/>
          <w:sz w:val="26"/>
          <w:szCs w:val="26"/>
        </w:rPr>
        <w:t>D</w:t>
      </w:r>
      <w:r>
        <w:rPr>
          <w:rFonts w:cs="Calibri"/>
          <w:b/>
          <w:bCs/>
          <w:spacing w:val="-2"/>
          <w:sz w:val="26"/>
          <w:szCs w:val="26"/>
        </w:rPr>
        <w:t>a</w:t>
      </w:r>
      <w:r>
        <w:rPr>
          <w:rFonts w:cs="Calibri"/>
          <w:b/>
          <w:bCs/>
          <w:sz w:val="26"/>
          <w:szCs w:val="26"/>
        </w:rPr>
        <w:t>n</w:t>
      </w:r>
      <w:r>
        <w:rPr>
          <w:rFonts w:cs="Calibri"/>
          <w:b/>
          <w:bCs/>
          <w:spacing w:val="-9"/>
          <w:sz w:val="26"/>
          <w:szCs w:val="26"/>
        </w:rPr>
        <w:t xml:space="preserve"> </w:t>
      </w:r>
      <w:r>
        <w:rPr>
          <w:rFonts w:cs="Calibri"/>
          <w:b/>
          <w:bCs/>
          <w:sz w:val="26"/>
          <w:szCs w:val="26"/>
        </w:rPr>
        <w:t>K</w:t>
      </w:r>
      <w:r>
        <w:rPr>
          <w:rFonts w:cs="Calibri"/>
          <w:b/>
          <w:bCs/>
          <w:spacing w:val="-2"/>
          <w:sz w:val="26"/>
          <w:szCs w:val="26"/>
        </w:rPr>
        <w:t>e</w:t>
      </w:r>
      <w:r>
        <w:rPr>
          <w:rFonts w:cs="Calibri"/>
          <w:b/>
          <w:bCs/>
          <w:spacing w:val="-1"/>
          <w:sz w:val="26"/>
          <w:szCs w:val="26"/>
        </w:rPr>
        <w:t>a</w:t>
      </w:r>
      <w:r>
        <w:rPr>
          <w:rFonts w:cs="Calibri"/>
          <w:b/>
          <w:bCs/>
          <w:sz w:val="26"/>
          <w:szCs w:val="26"/>
        </w:rPr>
        <w:t>bs</w:t>
      </w:r>
      <w:r>
        <w:rPr>
          <w:rFonts w:cs="Calibri"/>
          <w:b/>
          <w:bCs/>
          <w:spacing w:val="-1"/>
          <w:sz w:val="26"/>
          <w:szCs w:val="26"/>
        </w:rPr>
        <w:t>a</w:t>
      </w:r>
      <w:r>
        <w:rPr>
          <w:rFonts w:cs="Calibri"/>
          <w:b/>
          <w:bCs/>
          <w:sz w:val="26"/>
          <w:szCs w:val="26"/>
        </w:rPr>
        <w:t>h</w:t>
      </w:r>
      <w:r>
        <w:rPr>
          <w:rFonts w:cs="Calibri"/>
          <w:b/>
          <w:bCs/>
          <w:spacing w:val="-1"/>
          <w:sz w:val="26"/>
          <w:szCs w:val="26"/>
        </w:rPr>
        <w:t>a</w:t>
      </w:r>
      <w:r>
        <w:rPr>
          <w:rFonts w:cs="Calibri"/>
          <w:b/>
          <w:bCs/>
          <w:sz w:val="26"/>
          <w:szCs w:val="26"/>
        </w:rPr>
        <w:t>n</w:t>
      </w:r>
      <w:r>
        <w:rPr>
          <w:rFonts w:cs="Calibri"/>
          <w:b/>
          <w:bCs/>
          <w:spacing w:val="-4"/>
          <w:sz w:val="26"/>
          <w:szCs w:val="26"/>
        </w:rPr>
        <w:t xml:space="preserve"> </w:t>
      </w:r>
      <w:r>
        <w:rPr>
          <w:rFonts w:cs="Calibri"/>
          <w:b/>
          <w:bCs/>
          <w:sz w:val="26"/>
          <w:szCs w:val="26"/>
        </w:rPr>
        <w:t>Dokumen</w:t>
      </w:r>
    </w:p>
    <w:p w14:paraId="63B268F2" w14:textId="77777777" w:rsidR="00D22D0E" w:rsidRDefault="00D22D0E" w:rsidP="00D22D0E">
      <w:pPr>
        <w:spacing w:before="19" w:line="240" w:lineRule="exact"/>
        <w:rPr>
          <w:sz w:val="24"/>
          <w:szCs w:val="24"/>
        </w:rPr>
      </w:pPr>
    </w:p>
    <w:p w14:paraId="4E70FE67" w14:textId="77777777" w:rsidR="00D22D0E" w:rsidRDefault="00D22D0E" w:rsidP="00D22D0E">
      <w:pPr>
        <w:pStyle w:val="BodyText"/>
        <w:ind w:right="5512"/>
        <w:jc w:val="both"/>
      </w:pPr>
      <w:r>
        <w:t>Ya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ber</w:t>
      </w:r>
      <w:r>
        <w:rPr>
          <w:spacing w:val="-2"/>
        </w:rPr>
        <w:t>t</w:t>
      </w:r>
      <w: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t>a</w:t>
      </w:r>
      <w:r>
        <w:rPr>
          <w:spacing w:val="-2"/>
        </w:rPr>
        <w:t xml:space="preserve"> t</w:t>
      </w:r>
      <w:r>
        <w:t>a</w:t>
      </w:r>
      <w:r>
        <w:rPr>
          <w:spacing w:val="1"/>
        </w:rPr>
        <w:t>n</w:t>
      </w:r>
      <w:r>
        <w:t>gan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i</w:t>
      </w:r>
      <w:r>
        <w:t>ba</w:t>
      </w:r>
      <w:r>
        <w:rPr>
          <w:spacing w:val="-1"/>
        </w:rPr>
        <w:t>w</w:t>
      </w:r>
      <w:r>
        <w:t>ah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ni</w:t>
      </w:r>
      <w:r>
        <w:rPr>
          <w:spacing w:val="-2"/>
        </w:rPr>
        <w:t xml:space="preserve"> </w:t>
      </w:r>
      <w:r>
        <w:t>:</w:t>
      </w:r>
    </w:p>
    <w:p w14:paraId="39069315" w14:textId="4DD3E00B" w:rsidR="00D22D0E" w:rsidRDefault="00D22D0E" w:rsidP="00DE4682">
      <w:pPr>
        <w:pStyle w:val="BodyText"/>
        <w:spacing w:after="0" w:line="360" w:lineRule="exact"/>
        <w:ind w:left="821" w:right="1699"/>
        <w:jc w:val="both"/>
        <w:rPr>
          <w:rFonts w:cs="Calibri"/>
        </w:rPr>
      </w:pPr>
      <w:r>
        <w:t xml:space="preserve">Nama                       </w:t>
      </w:r>
      <w:r>
        <w:tab/>
        <w:t>:</w:t>
      </w:r>
      <w:r>
        <w:rPr>
          <w:spacing w:val="1"/>
        </w:rPr>
        <w:t xml:space="preserve"> </w:t>
      </w:r>
      <w:r>
        <w:rPr>
          <w:rFonts w:cs="Calibri"/>
        </w:rPr>
        <w:t>……………………………………………………………………</w:t>
      </w:r>
    </w:p>
    <w:p w14:paraId="07AE5415" w14:textId="7324E54E" w:rsidR="00D22D0E" w:rsidRDefault="00D22D0E" w:rsidP="00DE4682">
      <w:pPr>
        <w:pStyle w:val="BodyText"/>
        <w:spacing w:after="0" w:line="360" w:lineRule="exact"/>
        <w:ind w:left="821" w:right="1699"/>
        <w:jc w:val="both"/>
        <w:rPr>
          <w:rFonts w:cs="Calibri"/>
        </w:rPr>
      </w:pPr>
      <w:r>
        <w:t>Ja</w:t>
      </w:r>
      <w:r>
        <w:rPr>
          <w:spacing w:val="1"/>
        </w:rPr>
        <w:t>b</w:t>
      </w:r>
      <w:r>
        <w:t>a</w:t>
      </w:r>
      <w:r>
        <w:rPr>
          <w:spacing w:val="1"/>
        </w:rPr>
        <w:t>t</w:t>
      </w:r>
      <w:r>
        <w:rPr>
          <w:spacing w:val="-3"/>
        </w:rPr>
        <w:t>a</w:t>
      </w:r>
      <w:r>
        <w:t xml:space="preserve">n               </w:t>
      </w:r>
      <w:r>
        <w:tab/>
        <w:t>:</w:t>
      </w:r>
      <w:r>
        <w:rPr>
          <w:spacing w:val="1"/>
        </w:rPr>
        <w:t xml:space="preserve"> </w:t>
      </w:r>
      <w:r>
        <w:rPr>
          <w:rFonts w:cs="Calibri"/>
        </w:rPr>
        <w:t xml:space="preserve">…………………………………………………………………… </w:t>
      </w:r>
    </w:p>
    <w:p w14:paraId="2FB93FD4" w14:textId="77777777" w:rsidR="00D22D0E" w:rsidRDefault="00D22D0E" w:rsidP="00DE4682">
      <w:pPr>
        <w:pStyle w:val="BodyText"/>
        <w:spacing w:after="0" w:line="360" w:lineRule="exact"/>
        <w:ind w:left="821" w:right="1699"/>
        <w:jc w:val="both"/>
        <w:rPr>
          <w:rFonts w:cs="Calibri"/>
        </w:rPr>
      </w:pPr>
      <w:r>
        <w:rPr>
          <w:spacing w:val="1"/>
        </w:rPr>
        <w:t>N</w:t>
      </w:r>
      <w:r>
        <w:t>ama Organisasi</w:t>
      </w:r>
      <w:r>
        <w:rPr>
          <w:spacing w:val="19"/>
        </w:rPr>
        <w:t xml:space="preserve"> </w:t>
      </w:r>
      <w:r>
        <w:rPr>
          <w:spacing w:val="19"/>
        </w:rPr>
        <w:tab/>
      </w:r>
      <w:r>
        <w:t xml:space="preserve">: </w:t>
      </w:r>
      <w:r>
        <w:rPr>
          <w:rFonts w:cs="Calibri"/>
        </w:rPr>
        <w:t xml:space="preserve">…………………………………………………………………… </w:t>
      </w:r>
    </w:p>
    <w:p w14:paraId="66763AE8" w14:textId="0D306E08" w:rsidR="00D22D0E" w:rsidRDefault="00D22D0E" w:rsidP="00DE4682">
      <w:pPr>
        <w:pStyle w:val="BodyText"/>
        <w:spacing w:after="0" w:line="360" w:lineRule="exact"/>
        <w:ind w:left="821" w:right="1699"/>
        <w:jc w:val="both"/>
        <w:rPr>
          <w:rFonts w:cs="Calibri"/>
        </w:rPr>
      </w:pPr>
      <w:r>
        <w:t>Alamat</w:t>
      </w:r>
      <w:r>
        <w:rPr>
          <w:spacing w:val="1"/>
        </w:rPr>
        <w:t xml:space="preserve"> </w:t>
      </w:r>
      <w:r>
        <w:rPr>
          <w:spacing w:val="-3"/>
        </w:rPr>
        <w:t>Organisasi</w:t>
      </w:r>
      <w:r>
        <w:rPr>
          <w:spacing w:val="13"/>
        </w:rPr>
        <w:tab/>
      </w:r>
      <w:r>
        <w:t>:</w:t>
      </w:r>
      <w:r>
        <w:rPr>
          <w:rFonts w:cs="Calibri"/>
        </w:rPr>
        <w:t xml:space="preserve">…………………………………………………………………… </w:t>
      </w:r>
      <w:r>
        <w:t>Tel</w:t>
      </w:r>
      <w:r>
        <w:rPr>
          <w:spacing w:val="1"/>
        </w:rPr>
        <w:t>e</w:t>
      </w:r>
      <w:r>
        <w:rPr>
          <w:spacing w:val="-2"/>
        </w:rPr>
        <w:t>p</w:t>
      </w:r>
      <w:r>
        <w:t>o</w:t>
      </w:r>
      <w:r>
        <w:rPr>
          <w:spacing w:val="1"/>
        </w:rPr>
        <w:t>n</w:t>
      </w:r>
      <w:r>
        <w:rPr>
          <w:spacing w:val="1"/>
        </w:rPr>
        <w:tab/>
      </w:r>
      <w:r>
        <w:t>:</w:t>
      </w:r>
      <w:r>
        <w:rPr>
          <w:spacing w:val="1"/>
        </w:rPr>
        <w:t xml:space="preserve"> </w:t>
      </w:r>
      <w:r>
        <w:rPr>
          <w:rFonts w:cs="Calibri"/>
        </w:rPr>
        <w:t>……………………………………………………………………</w:t>
      </w:r>
    </w:p>
    <w:p w14:paraId="098D27FD" w14:textId="77777777" w:rsidR="00D22D0E" w:rsidRDefault="00D22D0E" w:rsidP="00D22D0E">
      <w:pPr>
        <w:pStyle w:val="BodyText"/>
        <w:spacing w:before="79" w:line="360" w:lineRule="auto"/>
        <w:ind w:right="116"/>
        <w:jc w:val="both"/>
        <w:rPr>
          <w:spacing w:val="1"/>
        </w:rPr>
      </w:pPr>
    </w:p>
    <w:p w14:paraId="60BED0F0" w14:textId="21F33035" w:rsidR="00D22D0E" w:rsidRDefault="00D22D0E" w:rsidP="00D22D0E">
      <w:pPr>
        <w:pStyle w:val="BodyText"/>
        <w:spacing w:before="79" w:line="360" w:lineRule="auto"/>
        <w:ind w:right="116"/>
        <w:jc w:val="both"/>
      </w:pP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g</w:t>
      </w:r>
      <w:r>
        <w:rPr>
          <w:spacing w:val="-3"/>
        </w:rPr>
        <w:t>a</w:t>
      </w:r>
      <w:r>
        <w:t>n</w:t>
      </w:r>
      <w:r>
        <w:rPr>
          <w:spacing w:val="42"/>
        </w:rPr>
        <w:t xml:space="preserve"> 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41"/>
        </w:rPr>
        <w:t xml:space="preserve"> </w:t>
      </w:r>
      <w:r>
        <w:rPr>
          <w:spacing w:val="-2"/>
        </w:rPr>
        <w:t>k</w:t>
      </w:r>
      <w:r>
        <w:t>ami</w:t>
      </w:r>
      <w:r>
        <w:rPr>
          <w:spacing w:val="41"/>
        </w:rPr>
        <w:t xml:space="preserve"> </w:t>
      </w:r>
      <w:r>
        <w:t>m</w:t>
      </w:r>
      <w:r>
        <w:rPr>
          <w:spacing w:val="-2"/>
        </w:rPr>
        <w:t>en</w:t>
      </w:r>
      <w:r>
        <w:t>yata</w:t>
      </w:r>
      <w:r>
        <w:rPr>
          <w:spacing w:val="-2"/>
        </w:rPr>
        <w:t>k</w:t>
      </w:r>
      <w:r>
        <w:t>an</w:t>
      </w:r>
      <w:r>
        <w:rPr>
          <w:spacing w:val="42"/>
        </w:rPr>
        <w:t xml:space="preserve"> </w:t>
      </w:r>
      <w:r>
        <w:t>d</w:t>
      </w:r>
      <w:r>
        <w:rPr>
          <w:spacing w:val="-2"/>
        </w:rPr>
        <w:t>e</w:t>
      </w:r>
      <w:r>
        <w:t>ngan</w:t>
      </w:r>
      <w:r>
        <w:rPr>
          <w:spacing w:val="41"/>
        </w:rPr>
        <w:t xml:space="preserve"> </w:t>
      </w:r>
      <w:r>
        <w:t>sesu</w:t>
      </w:r>
      <w:r>
        <w:rPr>
          <w:spacing w:val="-2"/>
        </w:rPr>
        <w:t>n</w:t>
      </w:r>
      <w:r>
        <w:t>gguhnya</w:t>
      </w:r>
      <w:r>
        <w:rPr>
          <w:spacing w:val="38"/>
        </w:rPr>
        <w:t xml:space="preserve"> </w:t>
      </w:r>
      <w:r>
        <w:t>ba</w:t>
      </w:r>
      <w:r>
        <w:rPr>
          <w:spacing w:val="1"/>
        </w:rPr>
        <w:t>h</w:t>
      </w:r>
      <w:r>
        <w:rPr>
          <w:spacing w:val="-2"/>
        </w:rPr>
        <w:t>w</w:t>
      </w:r>
      <w:r>
        <w:t>a</w:t>
      </w:r>
      <w:r>
        <w:rPr>
          <w:spacing w:val="40"/>
        </w:rPr>
        <w:t xml:space="preserve"> </w:t>
      </w:r>
      <w:r>
        <w:t>sem</w:t>
      </w:r>
      <w:r>
        <w:rPr>
          <w:spacing w:val="1"/>
        </w:rPr>
        <w:t>u</w:t>
      </w:r>
      <w:r>
        <w:t>a</w:t>
      </w:r>
      <w:r>
        <w:rPr>
          <w:spacing w:val="39"/>
        </w:rPr>
        <w:t xml:space="preserve"> </w:t>
      </w:r>
      <w:r>
        <w:t>i</w:t>
      </w:r>
      <w:r>
        <w:rPr>
          <w:spacing w:val="1"/>
        </w:rPr>
        <w:t>n</w:t>
      </w:r>
      <w:r>
        <w:t>fo</w:t>
      </w:r>
      <w:r>
        <w:rPr>
          <w:spacing w:val="-2"/>
        </w:rPr>
        <w:t>r</w:t>
      </w:r>
      <w:r>
        <w:t>masi</w:t>
      </w:r>
      <w:r>
        <w:rPr>
          <w:spacing w:val="42"/>
        </w:rPr>
        <w:t xml:space="preserve"> </w:t>
      </w:r>
      <w:r>
        <w:t>ya</w:t>
      </w:r>
      <w:r>
        <w:rPr>
          <w:spacing w:val="-2"/>
        </w:rPr>
        <w:t>n</w:t>
      </w:r>
      <w:r>
        <w:t>g</w:t>
      </w:r>
      <w:r>
        <w:rPr>
          <w:w w:val="99"/>
        </w:rPr>
        <w:t xml:space="preserve"> </w:t>
      </w:r>
      <w:r>
        <w:t>disam</w:t>
      </w:r>
      <w:r>
        <w:rPr>
          <w:spacing w:val="1"/>
        </w:rPr>
        <w:t>p</w:t>
      </w:r>
      <w:r>
        <w:t>ai</w:t>
      </w:r>
      <w:r>
        <w:rPr>
          <w:spacing w:val="-1"/>
        </w:rPr>
        <w:t>k</w:t>
      </w:r>
      <w:r>
        <w:t>an</w:t>
      </w:r>
      <w:r>
        <w:rPr>
          <w:spacing w:val="39"/>
        </w:rPr>
        <w:t xml:space="preserve"> </w:t>
      </w:r>
      <w:r>
        <w:t>dalam form aplikasi s</w:t>
      </w:r>
      <w:r>
        <w:rPr>
          <w:spacing w:val="-3"/>
        </w:rPr>
        <w:t>e</w:t>
      </w:r>
      <w:r>
        <w:t>r</w:t>
      </w:r>
      <w:r>
        <w:rPr>
          <w:spacing w:val="1"/>
        </w:rPr>
        <w:t>t</w:t>
      </w:r>
      <w:r>
        <w:t>a dokumen</w:t>
      </w:r>
      <w:r>
        <w:rPr>
          <w:spacing w:val="38"/>
        </w:rPr>
        <w:t xml:space="preserve"> </w:t>
      </w:r>
      <w:r>
        <w:t>lam</w:t>
      </w:r>
      <w:r>
        <w:rPr>
          <w:spacing w:val="1"/>
        </w:rPr>
        <w:t>p</w:t>
      </w:r>
      <w:r>
        <w:t>i</w:t>
      </w:r>
      <w:r>
        <w:rPr>
          <w:spacing w:val="-2"/>
        </w:rPr>
        <w:t>r</w:t>
      </w:r>
      <w:r>
        <w:t>a</w:t>
      </w:r>
      <w:r>
        <w:rPr>
          <w:spacing w:val="1"/>
        </w:rPr>
        <w:t>n</w:t>
      </w:r>
      <w:r>
        <w:t>nya</w:t>
      </w:r>
      <w:r>
        <w:rPr>
          <w:spacing w:val="37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rPr>
          <w:spacing w:val="-2"/>
        </w:rPr>
        <w:t>k</w:t>
      </w:r>
      <w:r>
        <w:t>ami</w:t>
      </w:r>
      <w:r>
        <w:rPr>
          <w:spacing w:val="40"/>
        </w:rPr>
        <w:t xml:space="preserve"> </w:t>
      </w:r>
      <w:r>
        <w:t>kirimkan a</w:t>
      </w:r>
      <w:r>
        <w:rPr>
          <w:spacing w:val="1"/>
        </w:rPr>
        <w:t>d</w:t>
      </w:r>
      <w:r>
        <w:t>alah</w:t>
      </w:r>
      <w:r>
        <w:rPr>
          <w:spacing w:val="26"/>
        </w:rPr>
        <w:t xml:space="preserve"> </w:t>
      </w:r>
      <w:r>
        <w:t>be</w:t>
      </w:r>
      <w:r>
        <w:rPr>
          <w:spacing w:val="1"/>
        </w:rPr>
        <w:t>n</w:t>
      </w:r>
      <w:r>
        <w:rPr>
          <w:spacing w:val="-3"/>
        </w:rPr>
        <w:t>a</w:t>
      </w:r>
      <w:r>
        <w:t>r.</w:t>
      </w:r>
      <w:r>
        <w:rPr>
          <w:spacing w:val="33"/>
        </w:rPr>
        <w:t xml:space="preserve"> </w:t>
      </w:r>
      <w:r>
        <w:t>Ap</w:t>
      </w:r>
      <w:r>
        <w:rPr>
          <w:spacing w:val="-3"/>
        </w:rPr>
        <w:t>a</w:t>
      </w:r>
      <w:r>
        <w:t>bila</w:t>
      </w:r>
      <w:r>
        <w:rPr>
          <w:spacing w:val="26"/>
        </w:rPr>
        <w:t xml:space="preserve"> </w:t>
      </w:r>
      <w:r>
        <w:t>di</w:t>
      </w:r>
      <w:r>
        <w:rPr>
          <w:spacing w:val="1"/>
        </w:rPr>
        <w:t>t</w:t>
      </w:r>
      <w:r>
        <w:rPr>
          <w:spacing w:val="-2"/>
        </w:rPr>
        <w:t>e</w:t>
      </w:r>
      <w:r>
        <w:t>m</w:t>
      </w:r>
      <w:r>
        <w:rPr>
          <w:spacing w:val="1"/>
        </w:rPr>
        <w:t>u</w:t>
      </w:r>
      <w:r>
        <w:rPr>
          <w:spacing w:val="-2"/>
        </w:rPr>
        <w:t>k</w:t>
      </w:r>
      <w:r>
        <w:t>an</w:t>
      </w:r>
      <w:r>
        <w:rPr>
          <w:spacing w:val="28"/>
        </w:rPr>
        <w:t xml:space="preserve"> </w:t>
      </w:r>
      <w:r>
        <w:t>d</w:t>
      </w:r>
      <w:r>
        <w:rPr>
          <w:spacing w:val="-3"/>
        </w:rPr>
        <w:t>a</w:t>
      </w:r>
      <w:r>
        <w:t>n</w:t>
      </w:r>
      <w:r>
        <w:rPr>
          <w:spacing w:val="3"/>
        </w:rPr>
        <w:t>/</w:t>
      </w:r>
      <w:r>
        <w:rPr>
          <w:spacing w:val="-3"/>
        </w:rPr>
        <w:t>a</w:t>
      </w:r>
      <w:r>
        <w:t>tau di</w:t>
      </w:r>
      <w:r>
        <w:rPr>
          <w:spacing w:val="1"/>
        </w:rPr>
        <w:t>b</w:t>
      </w:r>
      <w:r>
        <w:t>u</w:t>
      </w:r>
      <w:r>
        <w:rPr>
          <w:spacing w:val="-2"/>
        </w:rPr>
        <w:t>kt</w:t>
      </w:r>
      <w:r>
        <w:t>i</w:t>
      </w:r>
      <w:r>
        <w:rPr>
          <w:spacing w:val="-1"/>
        </w:rPr>
        <w:t>k</w:t>
      </w:r>
      <w:r>
        <w:t>an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t>da</w:t>
      </w:r>
      <w:r>
        <w:rPr>
          <w:spacing w:val="1"/>
        </w:rPr>
        <w:t>n</w:t>
      </w:r>
      <w:r>
        <w:t>ya</w:t>
      </w:r>
      <w:r>
        <w:rPr>
          <w:spacing w:val="14"/>
        </w:rPr>
        <w:t xml:space="preserve"> </w:t>
      </w:r>
      <w:r>
        <w:t>peni</w:t>
      </w:r>
      <w:r>
        <w:rPr>
          <w:spacing w:val="-2"/>
        </w:rPr>
        <w:t>p</w:t>
      </w:r>
      <w:r>
        <w:t>ua</w:t>
      </w:r>
      <w:r>
        <w:rPr>
          <w:spacing w:val="1"/>
        </w:rPr>
        <w:t>n</w:t>
      </w:r>
      <w:r>
        <w:rPr>
          <w:spacing w:val="-2"/>
        </w:rPr>
        <w:t>/</w:t>
      </w:r>
      <w:r>
        <w:t>pemal</w:t>
      </w:r>
      <w:r>
        <w:rPr>
          <w:spacing w:val="-3"/>
        </w:rPr>
        <w:t>s</w:t>
      </w:r>
      <w:r>
        <w:t>uan</w:t>
      </w:r>
      <w:r>
        <w:rPr>
          <w:spacing w:val="15"/>
        </w:rPr>
        <w:t xml:space="preserve"> </w:t>
      </w:r>
      <w:r>
        <w:t>a</w:t>
      </w:r>
      <w:r>
        <w:rPr>
          <w:spacing w:val="-1"/>
        </w:rPr>
        <w:t>t</w:t>
      </w:r>
      <w:r>
        <w:rPr>
          <w:spacing w:val="2"/>
        </w:rPr>
        <w:t>a</w:t>
      </w:r>
      <w:r>
        <w:t>s</w:t>
      </w:r>
      <w:r>
        <w:rPr>
          <w:spacing w:val="16"/>
        </w:rPr>
        <w:t xml:space="preserve"> </w:t>
      </w:r>
      <w:r>
        <w:t>i</w:t>
      </w:r>
      <w:r>
        <w:rPr>
          <w:spacing w:val="-2"/>
        </w:rPr>
        <w:t>nf</w:t>
      </w:r>
      <w:r>
        <w:t>ormasi</w:t>
      </w:r>
      <w:r>
        <w:rPr>
          <w:spacing w:val="17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rPr>
          <w:spacing w:val="-2"/>
        </w:rPr>
        <w:t>k</w:t>
      </w:r>
      <w:r>
        <w:t>ami</w:t>
      </w:r>
      <w:r>
        <w:rPr>
          <w:spacing w:val="17"/>
        </w:rPr>
        <w:t xml:space="preserve"> </w:t>
      </w:r>
      <w:r>
        <w:t>sa</w:t>
      </w:r>
      <w:r>
        <w:rPr>
          <w:spacing w:val="-3"/>
        </w:rPr>
        <w:t>m</w:t>
      </w:r>
      <w:r>
        <w:rPr>
          <w:spacing w:val="-2"/>
        </w:rPr>
        <w:t>p</w:t>
      </w:r>
      <w:r>
        <w:t>ai</w:t>
      </w:r>
      <w:r>
        <w:rPr>
          <w:spacing w:val="-1"/>
        </w:rPr>
        <w:t>k</w:t>
      </w:r>
      <w:r>
        <w:t>a</w:t>
      </w:r>
      <w:r>
        <w:rPr>
          <w:spacing w:val="1"/>
        </w:rPr>
        <w:t>n</w:t>
      </w:r>
      <w:r>
        <w:t>,</w:t>
      </w:r>
      <w:r>
        <w:rPr>
          <w:spacing w:val="17"/>
        </w:rPr>
        <w:t xml:space="preserve"> </w:t>
      </w:r>
      <w:r>
        <w:t>ma</w:t>
      </w:r>
      <w:r>
        <w:rPr>
          <w:spacing w:val="-1"/>
        </w:rPr>
        <w:t>k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k</w:t>
      </w:r>
      <w:r>
        <w:t>a</w:t>
      </w:r>
      <w:r>
        <w:rPr>
          <w:spacing w:val="-2"/>
        </w:rPr>
        <w:t>m</w:t>
      </w:r>
      <w:r>
        <w:t>i berse</w:t>
      </w:r>
      <w:r>
        <w:rPr>
          <w:spacing w:val="1"/>
        </w:rPr>
        <w:t>d</w:t>
      </w:r>
      <w:r>
        <w:rPr>
          <w:spacing w:val="-3"/>
        </w:rPr>
        <w:t>i</w:t>
      </w:r>
      <w:r>
        <w:t>a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k</w:t>
      </w:r>
      <w:r>
        <w:rPr>
          <w:spacing w:val="-2"/>
        </w:rPr>
        <w:t>e</w:t>
      </w:r>
      <w:r>
        <w:t>na</w:t>
      </w:r>
      <w:r>
        <w:rPr>
          <w:spacing w:val="-1"/>
        </w:rPr>
        <w:t>k</w:t>
      </w:r>
      <w:r>
        <w:t>an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</w:t>
      </w:r>
      <w:r>
        <w:rPr>
          <w:spacing w:val="1"/>
        </w:rPr>
        <w:t>n</w:t>
      </w:r>
      <w:r>
        <w:t>erima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1"/>
        </w:rPr>
        <w:t>n</w:t>
      </w:r>
      <w:r>
        <w:t>er</w:t>
      </w:r>
      <w:r>
        <w:rPr>
          <w:spacing w:val="-3"/>
        </w:rPr>
        <w:t>a</w:t>
      </w:r>
      <w:r>
        <w:t>pan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a</w:t>
      </w:r>
      <w:r>
        <w:t>n</w:t>
      </w:r>
      <w:r>
        <w:rPr>
          <w:spacing w:val="-2"/>
        </w:rPr>
        <w:t>k</w:t>
      </w:r>
      <w:r>
        <w:t>si sesuai aturan yang berlaku.</w:t>
      </w:r>
    </w:p>
    <w:p w14:paraId="13626E4B" w14:textId="77777777" w:rsidR="00D22D0E" w:rsidRDefault="00D22D0E" w:rsidP="00D22D0E">
      <w:pPr>
        <w:spacing w:before="19" w:line="220" w:lineRule="exact"/>
      </w:pPr>
    </w:p>
    <w:p w14:paraId="276F0CA1" w14:textId="4C8E2F9F" w:rsidR="00D22D0E" w:rsidRPr="00DE4682" w:rsidRDefault="00D22D0E" w:rsidP="00DE4682">
      <w:pPr>
        <w:pStyle w:val="BodyText"/>
        <w:spacing w:line="357" w:lineRule="auto"/>
        <w:ind w:right="128"/>
      </w:pPr>
      <w:r>
        <w:rPr>
          <w:spacing w:val="1"/>
        </w:rPr>
        <w:t>D</w:t>
      </w:r>
      <w:r>
        <w:t>emikian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t>urat</w:t>
      </w:r>
      <w:r>
        <w:rPr>
          <w:spacing w:val="5"/>
        </w:rPr>
        <w:t xml:space="preserve"> </w:t>
      </w:r>
      <w:r>
        <w:t>pe</w:t>
      </w:r>
      <w:r>
        <w:rPr>
          <w:spacing w:val="-2"/>
        </w:rPr>
        <w:t>r</w:t>
      </w:r>
      <w:r>
        <w:t>nyat</w:t>
      </w:r>
      <w:r>
        <w:rPr>
          <w:spacing w:val="-2"/>
        </w:rPr>
        <w:t>a</w:t>
      </w:r>
      <w:r>
        <w:t>an</w:t>
      </w:r>
      <w:r>
        <w:rPr>
          <w:spacing w:val="7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1"/>
        </w:rPr>
        <w:t>b</w:t>
      </w:r>
      <w:r>
        <w:rPr>
          <w:spacing w:val="-2"/>
        </w:rPr>
        <w:t>e</w:t>
      </w:r>
      <w:r>
        <w:t>naran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k</w:t>
      </w:r>
      <w:r>
        <w:t>eab</w:t>
      </w:r>
      <w:r>
        <w:rPr>
          <w:spacing w:val="-3"/>
        </w:rPr>
        <w:t>s</w:t>
      </w:r>
      <w:r>
        <w:t>a</w:t>
      </w:r>
      <w:r>
        <w:rPr>
          <w:spacing w:val="1"/>
        </w:rPr>
        <w:t>h</w:t>
      </w:r>
      <w:r>
        <w:t>an</w:t>
      </w:r>
      <w:r>
        <w:rPr>
          <w:spacing w:val="4"/>
        </w:rPr>
        <w:t xml:space="preserve"> </w:t>
      </w:r>
      <w:r>
        <w:t>da</w:t>
      </w:r>
      <w:r>
        <w:rPr>
          <w:spacing w:val="1"/>
        </w:rPr>
        <w:t>t</w:t>
      </w:r>
      <w:r>
        <w:t>a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6"/>
        </w:rPr>
        <w:t xml:space="preserve"> </w:t>
      </w:r>
      <w:r>
        <w:rPr>
          <w:spacing w:val="-2"/>
        </w:rPr>
        <w:t>k</w:t>
      </w:r>
      <w:r>
        <w:t>ami</w:t>
      </w:r>
      <w:r>
        <w:rPr>
          <w:spacing w:val="4"/>
        </w:rPr>
        <w:t xml:space="preserve"> </w:t>
      </w:r>
      <w:r>
        <w:t>bu</w:t>
      </w:r>
      <w:r>
        <w:rPr>
          <w:spacing w:val="-3"/>
        </w:rPr>
        <w:t>a</w:t>
      </w:r>
      <w:r>
        <w:t>t</w:t>
      </w:r>
      <w:r>
        <w:rPr>
          <w:spacing w:val="4"/>
        </w:rPr>
        <w:t xml:space="preserve"> </w:t>
      </w:r>
      <w:r>
        <w:t>un</w:t>
      </w:r>
      <w:r>
        <w:rPr>
          <w:spacing w:val="-2"/>
        </w:rPr>
        <w:t>t</w:t>
      </w:r>
      <w:r>
        <w:t>uk</w:t>
      </w:r>
      <w:r>
        <w:rPr>
          <w:spacing w:val="3"/>
        </w:rPr>
        <w:t xml:space="preserve"> </w:t>
      </w:r>
      <w:r>
        <w:t>dig</w:t>
      </w:r>
      <w:r>
        <w:rPr>
          <w:spacing w:val="-2"/>
        </w:rPr>
        <w:t>u</w:t>
      </w:r>
      <w:r>
        <w:t>na</w:t>
      </w:r>
      <w:r>
        <w:rPr>
          <w:spacing w:val="-1"/>
        </w:rPr>
        <w:t>k</w:t>
      </w:r>
      <w:r>
        <w:rPr>
          <w:spacing w:val="-3"/>
        </w:rPr>
        <w:t>a</w:t>
      </w:r>
      <w:r>
        <w:t>n sec</w:t>
      </w:r>
      <w:r>
        <w:rPr>
          <w:spacing w:val="-1"/>
        </w:rPr>
        <w:t>a</w:t>
      </w:r>
      <w:r>
        <w:t>ra</w:t>
      </w:r>
      <w:r>
        <w:rPr>
          <w:spacing w:val="-3"/>
        </w:rPr>
        <w:t xml:space="preserve"> </w:t>
      </w:r>
      <w:r>
        <w:t>semest</w:t>
      </w:r>
      <w:r>
        <w:rPr>
          <w:spacing w:val="-3"/>
        </w:rPr>
        <w:t>i</w:t>
      </w:r>
      <w:r>
        <w:t>nya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tas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erh</w:t>
      </w:r>
      <w:r>
        <w:rPr>
          <w:spacing w:val="-3"/>
        </w:rPr>
        <w:t>a</w:t>
      </w:r>
      <w:r>
        <w:t>tia</w:t>
      </w:r>
      <w:r>
        <w:rPr>
          <w:spacing w:val="-1"/>
        </w:rPr>
        <w:t>n</w:t>
      </w:r>
      <w:r>
        <w:t>nya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1"/>
        </w:rPr>
        <w:t>u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5"/>
        </w:rPr>
        <w:t>k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erima</w:t>
      </w:r>
      <w:r>
        <w:rPr>
          <w:spacing w:val="-2"/>
        </w:rPr>
        <w:t xml:space="preserve"> k</w:t>
      </w:r>
      <w:r>
        <w:t>asih.</w:t>
      </w:r>
    </w:p>
    <w:p w14:paraId="6A443ECC" w14:textId="77777777" w:rsidR="00D22D0E" w:rsidRDefault="00D22D0E" w:rsidP="00D22D0E">
      <w:pPr>
        <w:spacing w:before="18" w:line="220" w:lineRule="exact"/>
      </w:pPr>
    </w:p>
    <w:p w14:paraId="572A0ECB" w14:textId="77777777" w:rsidR="00D22D0E" w:rsidRDefault="00D22D0E" w:rsidP="00D22D0E">
      <w:pPr>
        <w:pStyle w:val="BodyText"/>
        <w:ind w:right="5407"/>
        <w:jc w:val="both"/>
        <w:rPr>
          <w:rFonts w:cs="Calibri"/>
        </w:rPr>
      </w:pPr>
      <w:r>
        <w:rPr>
          <w:rFonts w:cs="Calibri"/>
        </w:rPr>
        <w:t>…</w:t>
      </w:r>
      <w:r>
        <w:rPr>
          <w:rFonts w:cs="Calibri"/>
          <w:spacing w:val="-1"/>
        </w:rPr>
        <w:t>…</w:t>
      </w:r>
      <w:r>
        <w:rPr>
          <w:rFonts w:cs="Calibri"/>
        </w:rPr>
        <w:t>………</w:t>
      </w:r>
      <w:r>
        <w:rPr>
          <w:spacing w:val="-1"/>
        </w:rPr>
        <w:t>..</w:t>
      </w:r>
      <w:r>
        <w:rPr>
          <w:rFonts w:cs="Calibri"/>
        </w:rPr>
        <w:t>………………</w:t>
      </w:r>
      <w:r>
        <w:t xml:space="preserve">, </w:t>
      </w:r>
      <w:r>
        <w:rPr>
          <w:rFonts w:cs="Calibri"/>
        </w:rPr>
        <w:t>…</w:t>
      </w:r>
      <w:r>
        <w:rPr>
          <w:rFonts w:cs="Calibri"/>
          <w:spacing w:val="3"/>
        </w:rPr>
        <w:t>…</w:t>
      </w:r>
      <w:r>
        <w:rPr>
          <w:rFonts w:cs="Calibri"/>
        </w:rPr>
        <w:t>…………………</w:t>
      </w:r>
    </w:p>
    <w:p w14:paraId="0386772A" w14:textId="77777777" w:rsidR="00D22D0E" w:rsidRDefault="00D22D0E" w:rsidP="00D22D0E">
      <w:pPr>
        <w:spacing w:line="200" w:lineRule="exact"/>
        <w:rPr>
          <w:sz w:val="20"/>
          <w:szCs w:val="20"/>
        </w:rPr>
      </w:pPr>
    </w:p>
    <w:p w14:paraId="58962B92" w14:textId="77777777" w:rsidR="00D22D0E" w:rsidRDefault="00D22D0E" w:rsidP="00D22D0E">
      <w:pPr>
        <w:spacing w:line="200" w:lineRule="exact"/>
        <w:rPr>
          <w:sz w:val="20"/>
          <w:szCs w:val="20"/>
        </w:rPr>
      </w:pPr>
    </w:p>
    <w:p w14:paraId="14126B6A" w14:textId="77777777" w:rsidR="00D22D0E" w:rsidRDefault="00D22D0E" w:rsidP="00D22D0E">
      <w:pPr>
        <w:spacing w:before="20" w:line="240" w:lineRule="exact"/>
        <w:rPr>
          <w:sz w:val="24"/>
          <w:szCs w:val="24"/>
        </w:rPr>
      </w:pPr>
    </w:p>
    <w:p w14:paraId="21AF8026" w14:textId="77777777" w:rsidR="00D22D0E" w:rsidRDefault="00D22D0E" w:rsidP="00D22D0E">
      <w:pPr>
        <w:ind w:left="102" w:right="7029"/>
        <w:jc w:val="both"/>
        <w:rPr>
          <w:rFonts w:cs="Calibri"/>
          <w:sz w:val="24"/>
          <w:szCs w:val="24"/>
        </w:rPr>
      </w:pPr>
      <w:r>
        <w:rPr>
          <w:rFonts w:cs="Calibri"/>
          <w:b/>
          <w:bCs/>
          <w:i/>
          <w:spacing w:val="-1"/>
          <w:sz w:val="24"/>
          <w:szCs w:val="24"/>
        </w:rPr>
        <w:t>M</w:t>
      </w:r>
      <w:r>
        <w:rPr>
          <w:rFonts w:cs="Calibri"/>
          <w:b/>
          <w:bCs/>
          <w:i/>
          <w:sz w:val="24"/>
          <w:szCs w:val="24"/>
        </w:rPr>
        <w:t>a</w:t>
      </w:r>
      <w:r>
        <w:rPr>
          <w:rFonts w:cs="Calibri"/>
          <w:b/>
          <w:bCs/>
          <w:i/>
          <w:spacing w:val="1"/>
          <w:sz w:val="24"/>
          <w:szCs w:val="24"/>
        </w:rPr>
        <w:t>t</w:t>
      </w:r>
      <w:r>
        <w:rPr>
          <w:rFonts w:cs="Calibri"/>
          <w:b/>
          <w:bCs/>
          <w:i/>
          <w:sz w:val="24"/>
          <w:szCs w:val="24"/>
        </w:rPr>
        <w:t>e</w:t>
      </w:r>
      <w:r>
        <w:rPr>
          <w:rFonts w:cs="Calibri"/>
          <w:b/>
          <w:bCs/>
          <w:i/>
          <w:spacing w:val="-1"/>
          <w:sz w:val="24"/>
          <w:szCs w:val="24"/>
        </w:rPr>
        <w:t>r</w:t>
      </w:r>
      <w:r>
        <w:rPr>
          <w:rFonts w:cs="Calibri"/>
          <w:b/>
          <w:bCs/>
          <w:i/>
          <w:sz w:val="24"/>
          <w:szCs w:val="24"/>
        </w:rPr>
        <w:t>ai</w:t>
      </w:r>
      <w:r>
        <w:rPr>
          <w:rFonts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cs="Calibri"/>
          <w:b/>
          <w:bCs/>
          <w:i/>
          <w:spacing w:val="-1"/>
          <w:sz w:val="24"/>
          <w:szCs w:val="24"/>
        </w:rPr>
        <w:t>R</w:t>
      </w:r>
      <w:r>
        <w:rPr>
          <w:rFonts w:cs="Calibri"/>
          <w:b/>
          <w:bCs/>
          <w:i/>
          <w:sz w:val="24"/>
          <w:szCs w:val="24"/>
        </w:rPr>
        <w:t>p.</w:t>
      </w:r>
      <w:r>
        <w:rPr>
          <w:rFonts w:cs="Calibri"/>
          <w:b/>
          <w:bCs/>
          <w:i/>
          <w:spacing w:val="-8"/>
          <w:sz w:val="24"/>
          <w:szCs w:val="24"/>
        </w:rPr>
        <w:t xml:space="preserve"> </w:t>
      </w:r>
      <w:r>
        <w:rPr>
          <w:rFonts w:cs="Calibri"/>
          <w:b/>
          <w:bCs/>
          <w:i/>
          <w:sz w:val="24"/>
          <w:szCs w:val="24"/>
        </w:rPr>
        <w:t>6</w:t>
      </w:r>
      <w:r>
        <w:rPr>
          <w:rFonts w:cs="Calibri"/>
          <w:b/>
          <w:bCs/>
          <w:i/>
          <w:spacing w:val="1"/>
          <w:sz w:val="24"/>
          <w:szCs w:val="24"/>
        </w:rPr>
        <w:t>.</w:t>
      </w:r>
      <w:r>
        <w:rPr>
          <w:rFonts w:cs="Calibri"/>
          <w:b/>
          <w:bCs/>
          <w:i/>
          <w:spacing w:val="-2"/>
          <w:sz w:val="24"/>
          <w:szCs w:val="24"/>
        </w:rPr>
        <w:t>0</w:t>
      </w:r>
      <w:r>
        <w:rPr>
          <w:rFonts w:cs="Calibri"/>
          <w:b/>
          <w:bCs/>
          <w:i/>
          <w:sz w:val="24"/>
          <w:szCs w:val="24"/>
        </w:rPr>
        <w:t>0</w:t>
      </w:r>
      <w:r>
        <w:rPr>
          <w:rFonts w:cs="Calibri"/>
          <w:b/>
          <w:bCs/>
          <w:i/>
          <w:spacing w:val="1"/>
          <w:sz w:val="24"/>
          <w:szCs w:val="24"/>
        </w:rPr>
        <w:t>0</w:t>
      </w:r>
      <w:r>
        <w:rPr>
          <w:rFonts w:cs="Calibri"/>
          <w:b/>
          <w:bCs/>
          <w:i/>
          <w:spacing w:val="-1"/>
          <w:sz w:val="24"/>
          <w:szCs w:val="24"/>
        </w:rPr>
        <w:t>,</w:t>
      </w:r>
      <w:r>
        <w:rPr>
          <w:rFonts w:cs="Calibri"/>
          <w:b/>
          <w:bCs/>
          <w:i/>
          <w:sz w:val="24"/>
          <w:szCs w:val="24"/>
        </w:rPr>
        <w:t>-</w:t>
      </w:r>
    </w:p>
    <w:p w14:paraId="34F51471" w14:textId="77777777" w:rsidR="00D22D0E" w:rsidRDefault="00D22D0E" w:rsidP="00D22D0E">
      <w:pPr>
        <w:spacing w:line="200" w:lineRule="exact"/>
        <w:rPr>
          <w:sz w:val="20"/>
          <w:szCs w:val="20"/>
        </w:rPr>
      </w:pPr>
    </w:p>
    <w:p w14:paraId="391E12BC" w14:textId="77777777" w:rsidR="00D22D0E" w:rsidRDefault="00D22D0E" w:rsidP="00D22D0E">
      <w:pPr>
        <w:spacing w:before="3" w:line="260" w:lineRule="exact"/>
        <w:rPr>
          <w:sz w:val="26"/>
          <w:szCs w:val="26"/>
        </w:rPr>
      </w:pPr>
    </w:p>
    <w:p w14:paraId="146DE635" w14:textId="77777777" w:rsidR="00D22D0E" w:rsidRDefault="00D22D0E" w:rsidP="00DE4682">
      <w:pPr>
        <w:pStyle w:val="BodyText"/>
        <w:spacing w:after="0"/>
        <w:ind w:right="7936"/>
        <w:rPr>
          <w:spacing w:val="-8"/>
        </w:rPr>
      </w:pPr>
      <w:r>
        <w:t>Nama</w:t>
      </w:r>
      <w:r>
        <w:rPr>
          <w:spacing w:val="-8"/>
        </w:rPr>
        <w:t xml:space="preserve"> </w:t>
      </w:r>
    </w:p>
    <w:p w14:paraId="51C18E69" w14:textId="10F4A516" w:rsidR="00D22D0E" w:rsidRDefault="00D22D0E" w:rsidP="00DE4682">
      <w:pPr>
        <w:pStyle w:val="BodyText"/>
        <w:spacing w:after="0"/>
        <w:ind w:right="7936"/>
      </w:pPr>
      <w:r>
        <w:t>Jabatan</w:t>
      </w:r>
    </w:p>
    <w:p w14:paraId="23DCEFDD" w14:textId="77777777" w:rsidR="00FC0C9B" w:rsidRDefault="00FC0C9B">
      <w:pPr>
        <w:spacing w:after="0" w:line="240" w:lineRule="auto"/>
        <w:rPr>
          <w:rFonts w:ascii="Arial Narrow" w:hAnsi="Arial Narrow" w:cs="Arial"/>
          <w:lang w:val="id-ID"/>
        </w:rPr>
      </w:pPr>
    </w:p>
    <w:sectPr w:rsidR="00FC0C9B" w:rsidSect="008B5772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701" w:right="567" w:bottom="1418" w:left="567" w:header="113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74ACD" w14:textId="77777777" w:rsidR="00567CE9" w:rsidRDefault="00567CE9" w:rsidP="007B4E7A">
      <w:pPr>
        <w:spacing w:after="0" w:line="240" w:lineRule="auto"/>
      </w:pPr>
      <w:r>
        <w:separator/>
      </w:r>
    </w:p>
  </w:endnote>
  <w:endnote w:type="continuationSeparator" w:id="0">
    <w:p w14:paraId="4220C1FF" w14:textId="77777777" w:rsidR="00567CE9" w:rsidRDefault="00567CE9" w:rsidP="007B4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98613" w14:textId="77777777" w:rsidR="00996943" w:rsidRDefault="00996943" w:rsidP="00E82F55">
    <w:pPr>
      <w:pStyle w:val="Footer"/>
      <w:pBdr>
        <w:bottom w:val="single" w:sz="4" w:space="1" w:color="auto"/>
      </w:pBdr>
      <w:rPr>
        <w:rFonts w:ascii="Arial Narrow" w:hAnsi="Arial Narrow"/>
      </w:rPr>
    </w:pPr>
  </w:p>
  <w:p w14:paraId="70796995" w14:textId="10E4A5C2" w:rsidR="00996943" w:rsidRPr="00E82F55" w:rsidRDefault="00996943" w:rsidP="00E82F55">
    <w:pPr>
      <w:pStyle w:val="Footer"/>
      <w:tabs>
        <w:tab w:val="clear" w:pos="9360"/>
        <w:tab w:val="right" w:pos="10773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MUTU-4101GH/1-</w:t>
    </w:r>
    <w:ins w:id="1" w:author="MUTU-VANNY" w:date="2021-01-22T10:13:00Z">
      <w:r w:rsidR="00470045">
        <w:rPr>
          <w:rFonts w:ascii="Arial Narrow" w:hAnsi="Arial Narrow"/>
          <w:sz w:val="20"/>
          <w:szCs w:val="20"/>
        </w:rPr>
        <w:t>2</w:t>
      </w:r>
    </w:ins>
    <w:del w:id="2" w:author="MUTU-VANNY" w:date="2021-01-22T10:13:00Z">
      <w:r w:rsidDel="00470045">
        <w:rPr>
          <w:rFonts w:ascii="Arial Narrow" w:hAnsi="Arial Narrow"/>
          <w:sz w:val="20"/>
          <w:szCs w:val="20"/>
        </w:rPr>
        <w:delText>1</w:delText>
      </w:r>
    </w:del>
    <w:r>
      <w:rPr>
        <w:rFonts w:ascii="Arial Narrow" w:hAnsi="Arial Narrow"/>
        <w:sz w:val="20"/>
        <w:szCs w:val="20"/>
      </w:rPr>
      <w:t>/2</w:t>
    </w:r>
    <w:ins w:id="3" w:author="MUTU-VANNY" w:date="2021-01-22T10:13:00Z">
      <w:r w:rsidR="00470045">
        <w:rPr>
          <w:rFonts w:ascii="Arial Narrow" w:hAnsi="Arial Narrow"/>
          <w:sz w:val="20"/>
          <w:szCs w:val="20"/>
        </w:rPr>
        <w:t>9122020</w:t>
      </w:r>
    </w:ins>
    <w:del w:id="4" w:author="MUTU-VANNY" w:date="2021-01-22T10:13:00Z">
      <w:r w:rsidDel="00470045">
        <w:rPr>
          <w:rFonts w:ascii="Arial Narrow" w:hAnsi="Arial Narrow"/>
          <w:sz w:val="20"/>
          <w:szCs w:val="20"/>
        </w:rPr>
        <w:delText>0042020</w:delText>
      </w:r>
    </w:del>
    <w:r w:rsidRPr="00DF3B3B">
      <w:rPr>
        <w:rFonts w:ascii="Arial Narrow" w:hAnsi="Arial Narrow"/>
        <w:sz w:val="20"/>
        <w:szCs w:val="20"/>
      </w:rPr>
      <w:tab/>
    </w:r>
    <w:r w:rsidRPr="00DF3B3B">
      <w:rPr>
        <w:rFonts w:ascii="Arial Narrow" w:hAnsi="Arial Narrow"/>
        <w:sz w:val="20"/>
        <w:szCs w:val="20"/>
      </w:rPr>
      <w:tab/>
    </w:r>
    <w:proofErr w:type="spellStart"/>
    <w:r w:rsidRPr="00DF3B3B">
      <w:rPr>
        <w:rFonts w:ascii="Arial Narrow" w:hAnsi="Arial Narrow"/>
        <w:sz w:val="20"/>
        <w:szCs w:val="20"/>
      </w:rPr>
      <w:t>Halaman</w:t>
    </w:r>
    <w:proofErr w:type="spellEnd"/>
    <w:r w:rsidRPr="00DF3B3B">
      <w:rPr>
        <w:rFonts w:ascii="Arial Narrow" w:hAnsi="Arial Narrow"/>
        <w:sz w:val="20"/>
        <w:szCs w:val="20"/>
      </w:rPr>
      <w:t xml:space="preserve"> </w:t>
    </w:r>
    <w:r w:rsidRPr="00DF3B3B">
      <w:rPr>
        <w:rFonts w:ascii="Arial Narrow" w:hAnsi="Arial Narrow"/>
        <w:b/>
        <w:sz w:val="20"/>
        <w:szCs w:val="20"/>
      </w:rPr>
      <w:fldChar w:fldCharType="begin"/>
    </w:r>
    <w:r w:rsidRPr="00DF3B3B">
      <w:rPr>
        <w:rFonts w:ascii="Arial Narrow" w:hAnsi="Arial Narrow"/>
        <w:b/>
        <w:sz w:val="20"/>
        <w:szCs w:val="20"/>
      </w:rPr>
      <w:instrText xml:space="preserve"> PAGE </w:instrText>
    </w:r>
    <w:r w:rsidRPr="00DF3B3B">
      <w:rPr>
        <w:rFonts w:ascii="Arial Narrow" w:hAnsi="Arial Narrow"/>
        <w:b/>
        <w:sz w:val="20"/>
        <w:szCs w:val="20"/>
      </w:rPr>
      <w:fldChar w:fldCharType="separate"/>
    </w:r>
    <w:r w:rsidR="00470045">
      <w:rPr>
        <w:rFonts w:ascii="Arial Narrow" w:hAnsi="Arial Narrow"/>
        <w:b/>
        <w:noProof/>
        <w:sz w:val="20"/>
        <w:szCs w:val="20"/>
      </w:rPr>
      <w:t>7</w:t>
    </w:r>
    <w:r w:rsidRPr="00DF3B3B">
      <w:rPr>
        <w:rFonts w:ascii="Arial Narrow" w:hAnsi="Arial Narrow"/>
        <w:b/>
        <w:sz w:val="20"/>
        <w:szCs w:val="20"/>
      </w:rPr>
      <w:fldChar w:fldCharType="end"/>
    </w:r>
    <w:r w:rsidRPr="00DF3B3B">
      <w:rPr>
        <w:rFonts w:ascii="Arial Narrow" w:hAnsi="Arial Narrow"/>
        <w:sz w:val="20"/>
        <w:szCs w:val="20"/>
      </w:rPr>
      <w:t xml:space="preserve"> </w:t>
    </w:r>
    <w:proofErr w:type="spellStart"/>
    <w:r w:rsidRPr="00DF3B3B">
      <w:rPr>
        <w:rFonts w:ascii="Arial Narrow" w:hAnsi="Arial Narrow"/>
        <w:sz w:val="20"/>
        <w:szCs w:val="20"/>
      </w:rPr>
      <w:t>dari</w:t>
    </w:r>
    <w:proofErr w:type="spellEnd"/>
    <w:r w:rsidRPr="00DF3B3B">
      <w:rPr>
        <w:rFonts w:ascii="Arial Narrow" w:hAnsi="Arial Narrow"/>
        <w:sz w:val="20"/>
        <w:szCs w:val="20"/>
      </w:rPr>
      <w:t xml:space="preserve"> </w:t>
    </w:r>
    <w:r w:rsidRPr="00DF3B3B">
      <w:rPr>
        <w:rFonts w:ascii="Arial Narrow" w:hAnsi="Arial Narrow"/>
        <w:b/>
        <w:sz w:val="20"/>
        <w:szCs w:val="20"/>
      </w:rPr>
      <w:fldChar w:fldCharType="begin"/>
    </w:r>
    <w:r w:rsidRPr="00DF3B3B">
      <w:rPr>
        <w:rFonts w:ascii="Arial Narrow" w:hAnsi="Arial Narrow"/>
        <w:b/>
        <w:sz w:val="20"/>
        <w:szCs w:val="20"/>
      </w:rPr>
      <w:instrText xml:space="preserve"> NUMPAGES  </w:instrText>
    </w:r>
    <w:r w:rsidRPr="00DF3B3B">
      <w:rPr>
        <w:rFonts w:ascii="Arial Narrow" w:hAnsi="Arial Narrow"/>
        <w:b/>
        <w:sz w:val="20"/>
        <w:szCs w:val="20"/>
      </w:rPr>
      <w:fldChar w:fldCharType="separate"/>
    </w:r>
    <w:r w:rsidR="00470045">
      <w:rPr>
        <w:rFonts w:ascii="Arial Narrow" w:hAnsi="Arial Narrow"/>
        <w:b/>
        <w:noProof/>
        <w:sz w:val="20"/>
        <w:szCs w:val="20"/>
      </w:rPr>
      <w:t>7</w:t>
    </w:r>
    <w:r w:rsidRPr="00DF3B3B">
      <w:rPr>
        <w:rFonts w:ascii="Arial Narrow" w:hAnsi="Arial Narrow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66A1A" w14:textId="77777777" w:rsidR="00567CE9" w:rsidRDefault="00567CE9" w:rsidP="007B4E7A">
      <w:pPr>
        <w:spacing w:after="0" w:line="240" w:lineRule="auto"/>
      </w:pPr>
      <w:r>
        <w:separator/>
      </w:r>
    </w:p>
  </w:footnote>
  <w:footnote w:type="continuationSeparator" w:id="0">
    <w:p w14:paraId="5107B31B" w14:textId="77777777" w:rsidR="00567CE9" w:rsidRDefault="00567CE9" w:rsidP="007B4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DDB46" w14:textId="77777777" w:rsidR="00996943" w:rsidRDefault="00567CE9">
    <w:pPr>
      <w:pStyle w:val="Header"/>
    </w:pPr>
    <w:r>
      <w:rPr>
        <w:noProof/>
      </w:rPr>
      <w:pict w14:anchorId="6D562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11141" o:spid="_x0000_s2054" type="#_x0000_t75" style="position:absolute;margin-left:0;margin-top:0;width:537.45pt;height:209.75pt;z-index:-251655680;mso-position-horizontal:center;mso-position-horizontal-relative:margin;mso-position-vertical:center;mso-position-vertical-relative:margin" o:allowincell="f">
          <v:imagedata r:id="rId1" o:title="LOGO_MUTU INTERNATIONAL-01_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81"/>
      <w:gridCol w:w="8190"/>
    </w:tblGrid>
    <w:tr w:rsidR="00996943" w14:paraId="0AEAF73A" w14:textId="77777777" w:rsidTr="00350120">
      <w:trPr>
        <w:trHeight w:val="443"/>
      </w:trPr>
      <w:tc>
        <w:tcPr>
          <w:tcW w:w="2581" w:type="dxa"/>
          <w:vMerge w:val="restart"/>
        </w:tcPr>
        <w:p w14:paraId="1C2B29CF" w14:textId="77777777" w:rsidR="00996943" w:rsidRDefault="00996943" w:rsidP="00533026">
          <w:pPr>
            <w:pStyle w:val="Header"/>
            <w:jc w:val="center"/>
            <w:rPr>
              <w:rFonts w:ascii="Arial Rounded MT Bold" w:hAnsi="Arial Rounded MT Bold"/>
              <w:b/>
              <w:color w:val="000000"/>
            </w:rPr>
          </w:pPr>
          <w:r>
            <w:rPr>
              <w:rFonts w:ascii="Arial Rounded MT Bold" w:hAnsi="Arial Rounded MT Bold"/>
              <w:b/>
              <w:noProof/>
              <w:color w:val="000000"/>
            </w:rPr>
            <w:drawing>
              <wp:anchor distT="0" distB="0" distL="114300" distR="114300" simplePos="0" relativeHeight="251658752" behindDoc="1" locked="0" layoutInCell="1" allowOverlap="1" wp14:anchorId="1E21271F" wp14:editId="78E69B90">
                <wp:simplePos x="0" y="0"/>
                <wp:positionH relativeFrom="column">
                  <wp:posOffset>-3175</wp:posOffset>
                </wp:positionH>
                <wp:positionV relativeFrom="paragraph">
                  <wp:posOffset>111125</wp:posOffset>
                </wp:positionV>
                <wp:extent cx="1362075" cy="506730"/>
                <wp:effectExtent l="0" t="0" r="9525" b="7620"/>
                <wp:wrapNone/>
                <wp:docPr id="16" name="Picture 16" descr="X:\LEGALITAS PERUSAHAAN\LOGO\2020\LOGO_MUTU INTERNATIONAL-01_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X:\LEGALITAS PERUSAHAAN\LOGO\2020\LOGO_MUTU INTERNATIONAL-01_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190" w:type="dxa"/>
          <w:vAlign w:val="center"/>
        </w:tcPr>
        <w:p w14:paraId="3EEFA71E" w14:textId="77777777" w:rsidR="00996943" w:rsidRPr="00107C3C" w:rsidRDefault="00996943" w:rsidP="00533026">
          <w:pPr>
            <w:pStyle w:val="Header"/>
            <w:jc w:val="center"/>
            <w:rPr>
              <w:rFonts w:cs="Calibri"/>
              <w:b/>
              <w:i/>
              <w:iCs/>
            </w:rPr>
          </w:pPr>
          <w:r w:rsidRPr="00107C3C">
            <w:rPr>
              <w:rFonts w:cs="Calibri"/>
              <w:b/>
              <w:i/>
              <w:iCs/>
            </w:rPr>
            <w:t>PT  MUTUAGUNG LESTARI</w:t>
          </w:r>
        </w:p>
      </w:tc>
    </w:tr>
    <w:tr w:rsidR="00996943" w14:paraId="71AEA494" w14:textId="77777777" w:rsidTr="00350120">
      <w:trPr>
        <w:trHeight w:hRule="exact" w:val="643"/>
      </w:trPr>
      <w:tc>
        <w:tcPr>
          <w:tcW w:w="2581" w:type="dxa"/>
          <w:vMerge/>
        </w:tcPr>
        <w:p w14:paraId="731B30ED" w14:textId="77777777" w:rsidR="00996943" w:rsidRDefault="00996943" w:rsidP="00533026">
          <w:pPr>
            <w:pStyle w:val="Header"/>
            <w:jc w:val="center"/>
            <w:rPr>
              <w:rFonts w:ascii="Arial Rounded MT Bold" w:hAnsi="Arial Rounded MT Bold"/>
              <w:color w:val="000000"/>
              <w:sz w:val="28"/>
            </w:rPr>
          </w:pPr>
        </w:p>
      </w:tc>
      <w:tc>
        <w:tcPr>
          <w:tcW w:w="8190" w:type="dxa"/>
          <w:shd w:val="clear" w:color="auto" w:fill="BFBFBF" w:themeFill="background1" w:themeFillShade="BF"/>
          <w:vAlign w:val="center"/>
        </w:tcPr>
        <w:p w14:paraId="7530F186" w14:textId="6DAC346C" w:rsidR="00996943" w:rsidRPr="00350120" w:rsidRDefault="00996943" w:rsidP="00350120">
          <w:pPr>
            <w:pStyle w:val="Header"/>
            <w:jc w:val="center"/>
            <w:rPr>
              <w:rFonts w:cs="Calibri"/>
              <w:b/>
              <w:i/>
              <w:iCs/>
              <w:sz w:val="28"/>
              <w:lang w:val="id-ID"/>
            </w:rPr>
          </w:pPr>
          <w:r w:rsidRPr="00DE4682">
            <w:rPr>
              <w:rFonts w:cs="Calibri"/>
              <w:b/>
              <w:i/>
              <w:iCs/>
              <w:sz w:val="24"/>
              <w:szCs w:val="20"/>
            </w:rPr>
            <w:t xml:space="preserve">FORMULIR APLIKASI </w:t>
          </w:r>
          <w:r w:rsidRPr="00DE4682">
            <w:rPr>
              <w:rFonts w:cs="Calibri"/>
              <w:b/>
              <w:i/>
              <w:iCs/>
              <w:sz w:val="24"/>
              <w:szCs w:val="20"/>
              <w:lang w:val="id-ID"/>
            </w:rPr>
            <w:t xml:space="preserve">UNTUK </w:t>
          </w:r>
          <w:r w:rsidRPr="00DE4682">
            <w:rPr>
              <w:rFonts w:cs="Calibri"/>
              <w:b/>
              <w:i/>
              <w:iCs/>
              <w:sz w:val="24"/>
              <w:szCs w:val="20"/>
            </w:rPr>
            <w:t xml:space="preserve">SERTIFIKASI </w:t>
          </w:r>
          <w:r>
            <w:rPr>
              <w:rFonts w:cs="Calibri"/>
              <w:b/>
              <w:i/>
              <w:iCs/>
              <w:sz w:val="24"/>
              <w:szCs w:val="20"/>
            </w:rPr>
            <w:t>PENGELOLAAN</w:t>
          </w:r>
          <w:r w:rsidRPr="00DE4682">
            <w:rPr>
              <w:rFonts w:cs="Calibri"/>
              <w:b/>
              <w:i/>
              <w:iCs/>
              <w:sz w:val="24"/>
              <w:szCs w:val="20"/>
            </w:rPr>
            <w:t xml:space="preserve"> </w:t>
          </w:r>
          <w:r w:rsidRPr="00DE4682">
            <w:rPr>
              <w:rFonts w:cs="Calibri"/>
              <w:b/>
              <w:i/>
              <w:iCs/>
              <w:sz w:val="24"/>
              <w:szCs w:val="20"/>
              <w:lang w:val="id-ID"/>
            </w:rPr>
            <w:t>HUTAN</w:t>
          </w:r>
        </w:p>
      </w:tc>
    </w:tr>
  </w:tbl>
  <w:p w14:paraId="53ECA831" w14:textId="77777777" w:rsidR="00996943" w:rsidRPr="00350120" w:rsidRDefault="00567CE9" w:rsidP="00350120">
    <w:pPr>
      <w:pStyle w:val="Header"/>
      <w:rPr>
        <w:szCs w:val="28"/>
      </w:rPr>
    </w:pPr>
    <w:r>
      <w:rPr>
        <w:noProof/>
        <w:szCs w:val="28"/>
      </w:rPr>
      <w:pict w14:anchorId="41EAD2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11142" o:spid="_x0000_s2055" type="#_x0000_t75" style="position:absolute;margin-left:171.8pt;margin-top:34.4pt;width:209.75pt;height:537.45pt;z-index:-251654656;mso-position-horizontal-relative:margin;mso-position-vertical-relative:margin" o:allowincell="f">
          <v:imagedata r:id="rId2" o:title="LOGO_MUTU INTERNATIONAL-01_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49726" w14:textId="77777777" w:rsidR="00996943" w:rsidRDefault="00567CE9">
    <w:pPr>
      <w:pStyle w:val="Header"/>
    </w:pPr>
    <w:r>
      <w:rPr>
        <w:noProof/>
      </w:rPr>
      <w:pict w14:anchorId="688F0E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11140" o:spid="_x0000_s2053" type="#_x0000_t75" style="position:absolute;margin-left:0;margin-top:0;width:537.45pt;height:209.75pt;z-index:-251656704;mso-position-horizontal:center;mso-position-horizontal-relative:margin;mso-position-vertical:center;mso-position-vertical-relative:margin" o:allowincell="f">
          <v:imagedata r:id="rId1" o:title="LOGO_MUTU INTERNATIONAL-01_JP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5AB7"/>
    <w:multiLevelType w:val="hybridMultilevel"/>
    <w:tmpl w:val="93329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7800"/>
    <w:multiLevelType w:val="hybridMultilevel"/>
    <w:tmpl w:val="D2D02E9A"/>
    <w:lvl w:ilvl="0" w:tplc="03CC2404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83DA9"/>
    <w:multiLevelType w:val="hybridMultilevel"/>
    <w:tmpl w:val="981608A0"/>
    <w:lvl w:ilvl="0" w:tplc="89760AB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3651D"/>
    <w:multiLevelType w:val="hybridMultilevel"/>
    <w:tmpl w:val="70DAEE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24038"/>
    <w:multiLevelType w:val="hybridMultilevel"/>
    <w:tmpl w:val="B9A232DA"/>
    <w:lvl w:ilvl="0" w:tplc="1012E21C">
      <w:start w:val="1"/>
      <w:numFmt w:val="decimal"/>
      <w:lvlText w:val="D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A7271"/>
    <w:multiLevelType w:val="hybridMultilevel"/>
    <w:tmpl w:val="E63E6FAC"/>
    <w:lvl w:ilvl="0" w:tplc="DEC4804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73F7F"/>
    <w:multiLevelType w:val="hybridMultilevel"/>
    <w:tmpl w:val="8714B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362F74"/>
    <w:multiLevelType w:val="hybridMultilevel"/>
    <w:tmpl w:val="4CACC784"/>
    <w:lvl w:ilvl="0" w:tplc="60D66F1E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13920"/>
    <w:multiLevelType w:val="hybridMultilevel"/>
    <w:tmpl w:val="DF08E44C"/>
    <w:lvl w:ilvl="0" w:tplc="1012E21C">
      <w:start w:val="1"/>
      <w:numFmt w:val="decimal"/>
      <w:lvlText w:val="D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43C2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C4027C9"/>
    <w:multiLevelType w:val="hybridMultilevel"/>
    <w:tmpl w:val="03AC2C46"/>
    <w:lvl w:ilvl="0" w:tplc="8F3C6388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4681F"/>
    <w:multiLevelType w:val="hybridMultilevel"/>
    <w:tmpl w:val="EE5E3E5E"/>
    <w:lvl w:ilvl="0" w:tplc="D166F5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358B7"/>
    <w:multiLevelType w:val="hybridMultilevel"/>
    <w:tmpl w:val="696237E2"/>
    <w:lvl w:ilvl="0" w:tplc="4E0460A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12"/>
  </w:num>
  <w:num w:numId="9">
    <w:abstractNumId w:val="9"/>
  </w:num>
  <w:num w:numId="10">
    <w:abstractNumId w:val="8"/>
  </w:num>
  <w:num w:numId="11">
    <w:abstractNumId w:val="3"/>
  </w:num>
  <w:num w:numId="12">
    <w:abstractNumId w:val="5"/>
  </w:num>
  <w:num w:numId="13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UTU-VANNY">
    <w15:presenceInfo w15:providerId="None" w15:userId="MUTU-VANN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trackRevisions/>
  <w:defaultTabStop w:val="43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07"/>
    <w:rsid w:val="0000632A"/>
    <w:rsid w:val="0000796F"/>
    <w:rsid w:val="00010F66"/>
    <w:rsid w:val="0002281F"/>
    <w:rsid w:val="000433C3"/>
    <w:rsid w:val="00045CBE"/>
    <w:rsid w:val="00060E0E"/>
    <w:rsid w:val="000647F9"/>
    <w:rsid w:val="000771CA"/>
    <w:rsid w:val="00094867"/>
    <w:rsid w:val="000A3932"/>
    <w:rsid w:val="000A5647"/>
    <w:rsid w:val="000A6307"/>
    <w:rsid w:val="000B38DF"/>
    <w:rsid w:val="000C0017"/>
    <w:rsid w:val="00107286"/>
    <w:rsid w:val="00113284"/>
    <w:rsid w:val="00156A1B"/>
    <w:rsid w:val="001610E6"/>
    <w:rsid w:val="0017375A"/>
    <w:rsid w:val="00174316"/>
    <w:rsid w:val="00196B82"/>
    <w:rsid w:val="001A4772"/>
    <w:rsid w:val="001B08DD"/>
    <w:rsid w:val="001E0632"/>
    <w:rsid w:val="001E5CD3"/>
    <w:rsid w:val="001F57CA"/>
    <w:rsid w:val="00214FD6"/>
    <w:rsid w:val="00220E1D"/>
    <w:rsid w:val="00231700"/>
    <w:rsid w:val="002347A8"/>
    <w:rsid w:val="00236320"/>
    <w:rsid w:val="0025235F"/>
    <w:rsid w:val="00274410"/>
    <w:rsid w:val="002850B0"/>
    <w:rsid w:val="00286370"/>
    <w:rsid w:val="002E0512"/>
    <w:rsid w:val="002F7F0D"/>
    <w:rsid w:val="003257CE"/>
    <w:rsid w:val="00333809"/>
    <w:rsid w:val="003375F1"/>
    <w:rsid w:val="00346682"/>
    <w:rsid w:val="00350120"/>
    <w:rsid w:val="003543F2"/>
    <w:rsid w:val="00356197"/>
    <w:rsid w:val="00383632"/>
    <w:rsid w:val="00384BB0"/>
    <w:rsid w:val="003B6E4C"/>
    <w:rsid w:val="003C3CD4"/>
    <w:rsid w:val="003D345D"/>
    <w:rsid w:val="003D44BE"/>
    <w:rsid w:val="003E0474"/>
    <w:rsid w:val="003E5BBF"/>
    <w:rsid w:val="00401539"/>
    <w:rsid w:val="00404024"/>
    <w:rsid w:val="004079C8"/>
    <w:rsid w:val="00436C52"/>
    <w:rsid w:val="00470045"/>
    <w:rsid w:val="004919BC"/>
    <w:rsid w:val="004F3EE1"/>
    <w:rsid w:val="005004F1"/>
    <w:rsid w:val="00500767"/>
    <w:rsid w:val="00533026"/>
    <w:rsid w:val="005524DB"/>
    <w:rsid w:val="00554CDD"/>
    <w:rsid w:val="00567CE9"/>
    <w:rsid w:val="00570917"/>
    <w:rsid w:val="00585D61"/>
    <w:rsid w:val="00587331"/>
    <w:rsid w:val="005D4110"/>
    <w:rsid w:val="005F48C7"/>
    <w:rsid w:val="005F4B4F"/>
    <w:rsid w:val="005F52DF"/>
    <w:rsid w:val="006246A9"/>
    <w:rsid w:val="006417F9"/>
    <w:rsid w:val="00644F82"/>
    <w:rsid w:val="00647F43"/>
    <w:rsid w:val="006A0740"/>
    <w:rsid w:val="006B2C3E"/>
    <w:rsid w:val="006C3C17"/>
    <w:rsid w:val="006C74B3"/>
    <w:rsid w:val="006F4E94"/>
    <w:rsid w:val="006F7DF6"/>
    <w:rsid w:val="00705E88"/>
    <w:rsid w:val="00726AFA"/>
    <w:rsid w:val="007353C1"/>
    <w:rsid w:val="00741D0D"/>
    <w:rsid w:val="00744E86"/>
    <w:rsid w:val="00763004"/>
    <w:rsid w:val="007657B3"/>
    <w:rsid w:val="00770FED"/>
    <w:rsid w:val="00786555"/>
    <w:rsid w:val="007A4A67"/>
    <w:rsid w:val="007B1A0F"/>
    <w:rsid w:val="007B3B5B"/>
    <w:rsid w:val="007B4E7A"/>
    <w:rsid w:val="007D4EB8"/>
    <w:rsid w:val="007E52B2"/>
    <w:rsid w:val="007F75A3"/>
    <w:rsid w:val="00823D84"/>
    <w:rsid w:val="00841828"/>
    <w:rsid w:val="00847F43"/>
    <w:rsid w:val="008818EC"/>
    <w:rsid w:val="008B5408"/>
    <w:rsid w:val="008B5772"/>
    <w:rsid w:val="008D1F3A"/>
    <w:rsid w:val="008E088E"/>
    <w:rsid w:val="00913FD3"/>
    <w:rsid w:val="0091593C"/>
    <w:rsid w:val="00921E2C"/>
    <w:rsid w:val="00930C82"/>
    <w:rsid w:val="00937AE4"/>
    <w:rsid w:val="00994FA6"/>
    <w:rsid w:val="00996943"/>
    <w:rsid w:val="009A48F7"/>
    <w:rsid w:val="009B0101"/>
    <w:rsid w:val="009B491D"/>
    <w:rsid w:val="009B7DFC"/>
    <w:rsid w:val="009B7FDE"/>
    <w:rsid w:val="009D5461"/>
    <w:rsid w:val="009E37FE"/>
    <w:rsid w:val="009E6351"/>
    <w:rsid w:val="009F79C3"/>
    <w:rsid w:val="00A03670"/>
    <w:rsid w:val="00A10230"/>
    <w:rsid w:val="00A17E41"/>
    <w:rsid w:val="00A56D00"/>
    <w:rsid w:val="00A66935"/>
    <w:rsid w:val="00A72C27"/>
    <w:rsid w:val="00A77A7C"/>
    <w:rsid w:val="00A90213"/>
    <w:rsid w:val="00AA4CA3"/>
    <w:rsid w:val="00AA650B"/>
    <w:rsid w:val="00AA7728"/>
    <w:rsid w:val="00AB0D85"/>
    <w:rsid w:val="00AD59D3"/>
    <w:rsid w:val="00AE153D"/>
    <w:rsid w:val="00AF5092"/>
    <w:rsid w:val="00B00553"/>
    <w:rsid w:val="00B0092D"/>
    <w:rsid w:val="00B10E9D"/>
    <w:rsid w:val="00B13284"/>
    <w:rsid w:val="00B30CC5"/>
    <w:rsid w:val="00B51119"/>
    <w:rsid w:val="00B5200E"/>
    <w:rsid w:val="00B83D8E"/>
    <w:rsid w:val="00BC76F7"/>
    <w:rsid w:val="00C123BA"/>
    <w:rsid w:val="00C12BA5"/>
    <w:rsid w:val="00C1775E"/>
    <w:rsid w:val="00C32606"/>
    <w:rsid w:val="00C74A10"/>
    <w:rsid w:val="00C81F45"/>
    <w:rsid w:val="00C90C47"/>
    <w:rsid w:val="00C9167D"/>
    <w:rsid w:val="00CA0827"/>
    <w:rsid w:val="00CA3C94"/>
    <w:rsid w:val="00CA48C6"/>
    <w:rsid w:val="00CD4124"/>
    <w:rsid w:val="00CE499A"/>
    <w:rsid w:val="00CF07BB"/>
    <w:rsid w:val="00CF307F"/>
    <w:rsid w:val="00CF5A68"/>
    <w:rsid w:val="00D03FD2"/>
    <w:rsid w:val="00D22D0E"/>
    <w:rsid w:val="00D25015"/>
    <w:rsid w:val="00D26913"/>
    <w:rsid w:val="00D36725"/>
    <w:rsid w:val="00D411EF"/>
    <w:rsid w:val="00D734F9"/>
    <w:rsid w:val="00D74413"/>
    <w:rsid w:val="00D744A0"/>
    <w:rsid w:val="00D86B89"/>
    <w:rsid w:val="00D938C4"/>
    <w:rsid w:val="00DA41CB"/>
    <w:rsid w:val="00DA6FC6"/>
    <w:rsid w:val="00DB5B35"/>
    <w:rsid w:val="00DC1CFF"/>
    <w:rsid w:val="00DC425B"/>
    <w:rsid w:val="00DC5C15"/>
    <w:rsid w:val="00DE4682"/>
    <w:rsid w:val="00DE6098"/>
    <w:rsid w:val="00DE7A87"/>
    <w:rsid w:val="00E007D8"/>
    <w:rsid w:val="00E04947"/>
    <w:rsid w:val="00E15C06"/>
    <w:rsid w:val="00E224C6"/>
    <w:rsid w:val="00E434AB"/>
    <w:rsid w:val="00E62C61"/>
    <w:rsid w:val="00E82F55"/>
    <w:rsid w:val="00EB49E2"/>
    <w:rsid w:val="00ED22A4"/>
    <w:rsid w:val="00ED67D4"/>
    <w:rsid w:val="00EE1A72"/>
    <w:rsid w:val="00EF3411"/>
    <w:rsid w:val="00F14362"/>
    <w:rsid w:val="00F17D3A"/>
    <w:rsid w:val="00F35CBF"/>
    <w:rsid w:val="00F44D2D"/>
    <w:rsid w:val="00F51679"/>
    <w:rsid w:val="00F67D20"/>
    <w:rsid w:val="00F8234C"/>
    <w:rsid w:val="00F94D17"/>
    <w:rsid w:val="00FB5CA7"/>
    <w:rsid w:val="00FC0C9B"/>
    <w:rsid w:val="00FC77FD"/>
    <w:rsid w:val="00FD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D726E56"/>
  <w15:docId w15:val="{F994E13D-00CE-4FCE-B0D7-35D7458A6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C9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B30CC5"/>
    <w:pPr>
      <w:keepNext/>
      <w:widowControl w:val="0"/>
      <w:spacing w:before="120" w:after="120" w:line="240" w:lineRule="auto"/>
      <w:jc w:val="center"/>
      <w:outlineLvl w:val="0"/>
    </w:pPr>
    <w:rPr>
      <w:rFonts w:ascii="Arial Narrow" w:eastAsia="MS Mincho" w:hAnsi="Arial Narrow"/>
      <w:b/>
      <w:kern w:val="2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B30CC5"/>
    <w:pPr>
      <w:keepNext/>
      <w:widowControl w:val="0"/>
      <w:spacing w:before="120" w:after="120" w:line="240" w:lineRule="auto"/>
      <w:jc w:val="center"/>
      <w:outlineLvl w:val="1"/>
    </w:pPr>
    <w:rPr>
      <w:rFonts w:ascii="Arial Narrow" w:eastAsia="MS Mincho" w:hAnsi="Arial Narrow"/>
      <w:b/>
      <w:kern w:val="2"/>
      <w:sz w:val="28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6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4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224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07D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7B4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B4E7A"/>
  </w:style>
  <w:style w:type="paragraph" w:styleId="Footer">
    <w:name w:val="footer"/>
    <w:basedOn w:val="Normal"/>
    <w:link w:val="FooterChar"/>
    <w:unhideWhenUsed/>
    <w:rsid w:val="007B4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E7A"/>
  </w:style>
  <w:style w:type="character" w:styleId="Hyperlink">
    <w:name w:val="Hyperlink"/>
    <w:uiPriority w:val="99"/>
    <w:unhideWhenUsed/>
    <w:rsid w:val="006A0740"/>
    <w:rPr>
      <w:color w:val="0000FF"/>
      <w:u w:val="single"/>
    </w:rPr>
  </w:style>
  <w:style w:type="character" w:customStyle="1" w:styleId="Heading1Char">
    <w:name w:val="Heading 1 Char"/>
    <w:link w:val="Heading1"/>
    <w:rsid w:val="00B30CC5"/>
    <w:rPr>
      <w:rFonts w:ascii="Arial Narrow" w:eastAsia="MS Mincho" w:hAnsi="Arial Narrow"/>
      <w:b/>
      <w:kern w:val="2"/>
      <w:sz w:val="24"/>
      <w:szCs w:val="24"/>
      <w:lang w:eastAsia="ja-JP"/>
    </w:rPr>
  </w:style>
  <w:style w:type="character" w:customStyle="1" w:styleId="Heading2Char">
    <w:name w:val="Heading 2 Char"/>
    <w:link w:val="Heading2"/>
    <w:rsid w:val="00B30CC5"/>
    <w:rPr>
      <w:rFonts w:ascii="Arial Narrow" w:eastAsia="MS Mincho" w:hAnsi="Arial Narrow"/>
      <w:b/>
      <w:kern w:val="2"/>
      <w:sz w:val="28"/>
      <w:szCs w:val="24"/>
      <w:lang w:eastAsia="ja-JP"/>
    </w:rPr>
  </w:style>
  <w:style w:type="character" w:styleId="PageNumber">
    <w:name w:val="page number"/>
    <w:basedOn w:val="DefaultParagraphFont"/>
    <w:semiHidden/>
    <w:rsid w:val="00D74413"/>
  </w:style>
  <w:style w:type="paragraph" w:styleId="BodyTextIndent">
    <w:name w:val="Body Text Indent"/>
    <w:basedOn w:val="Normal"/>
    <w:link w:val="BodyTextIndentChar"/>
    <w:rsid w:val="005524DB"/>
    <w:pPr>
      <w:tabs>
        <w:tab w:val="left" w:pos="2160"/>
      </w:tabs>
      <w:spacing w:after="0" w:line="240" w:lineRule="auto"/>
      <w:ind w:left="2160" w:hanging="2160"/>
      <w:jc w:val="both"/>
    </w:pPr>
    <w:rPr>
      <w:rFonts w:ascii="Times New Roman" w:eastAsia="Times New Roman" w:hAnsi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5524DB"/>
    <w:rPr>
      <w:rFonts w:ascii="Times New Roman" w:eastAsia="Times New Roman" w:hAnsi="Times New Roman"/>
      <w:sz w:val="22"/>
    </w:rPr>
  </w:style>
  <w:style w:type="character" w:customStyle="1" w:styleId="hps">
    <w:name w:val="hps"/>
    <w:basedOn w:val="DefaultParagraphFont"/>
    <w:rsid w:val="00786555"/>
  </w:style>
  <w:style w:type="character" w:styleId="PlaceholderText">
    <w:name w:val="Placeholder Text"/>
    <w:basedOn w:val="DefaultParagraphFont"/>
    <w:uiPriority w:val="99"/>
    <w:semiHidden/>
    <w:rsid w:val="006246A9"/>
    <w:rPr>
      <w:color w:val="808080"/>
    </w:rPr>
  </w:style>
  <w:style w:type="paragraph" w:styleId="BodyText">
    <w:name w:val="Body Text"/>
    <w:basedOn w:val="Normal"/>
    <w:link w:val="BodyTextChar"/>
    <w:uiPriority w:val="99"/>
    <w:unhideWhenUsed/>
    <w:rsid w:val="00D22D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22D0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estry@mutucertification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eting@mutucertification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F60AD-660B-43C9-BE5B-528A06C6821B}"/>
      </w:docPartPr>
      <w:docPartBody>
        <w:p w:rsidR="009F72E8" w:rsidRDefault="009F72E8">
          <w:r w:rsidRPr="00215B72">
            <w:rPr>
              <w:rStyle w:val="PlaceholderText"/>
            </w:rPr>
            <w:t>Choose an item.</w:t>
          </w:r>
        </w:p>
      </w:docPartBody>
    </w:docPart>
    <w:docPart>
      <w:docPartPr>
        <w:name w:val="A4A4B9BBF51B47C5834D859BAC380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B3792-1465-4592-8367-178085A7B204}"/>
      </w:docPartPr>
      <w:docPartBody>
        <w:p w:rsidR="009F72E8" w:rsidRDefault="009F72E8" w:rsidP="009F72E8">
          <w:pPr>
            <w:pStyle w:val="A4A4B9BBF51B47C5834D859BAC3801BB"/>
          </w:pPr>
          <w:r w:rsidRPr="00215B7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E8"/>
    <w:rsid w:val="00691C3A"/>
    <w:rsid w:val="009F72E8"/>
    <w:rsid w:val="00BE2851"/>
    <w:rsid w:val="00D3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72E8"/>
    <w:rPr>
      <w:color w:val="808080"/>
    </w:rPr>
  </w:style>
  <w:style w:type="paragraph" w:customStyle="1" w:styleId="A4A4B9BBF51B47C5834D859BAC3801BB">
    <w:name w:val="A4A4B9BBF51B47C5834D859BAC3801BB"/>
    <w:rsid w:val="009F72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75CFB-BC52-4888-B4FF-23C92E24C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MUTUAGUNG LESTARI</Company>
  <LinksUpToDate>false</LinksUpToDate>
  <CharactersWithSpaces>6328</CharactersWithSpaces>
  <SharedDoc>false</SharedDoc>
  <HLinks>
    <vt:vector size="6" baseType="variant">
      <vt:variant>
        <vt:i4>7929920</vt:i4>
      </vt:variant>
      <vt:variant>
        <vt:i4>0</vt:i4>
      </vt:variant>
      <vt:variant>
        <vt:i4>0</vt:i4>
      </vt:variant>
      <vt:variant>
        <vt:i4>5</vt:i4>
      </vt:variant>
      <vt:variant>
        <vt:lpwstr>mailto:forestry@mutucertification.com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Noky</dc:creator>
  <cp:lastModifiedBy>MUTU-VANNY</cp:lastModifiedBy>
  <cp:revision>22</cp:revision>
  <cp:lastPrinted>2012-08-03T07:57:00Z</cp:lastPrinted>
  <dcterms:created xsi:type="dcterms:W3CDTF">2019-02-06T09:35:00Z</dcterms:created>
  <dcterms:modified xsi:type="dcterms:W3CDTF">2021-01-22T03:13:00Z</dcterms:modified>
</cp:coreProperties>
</file>